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5F9819" w14:textId="205C32F7" w:rsidR="000A5C78" w:rsidRDefault="00D6387C">
      <w:pPr>
        <w:pStyle w:val="Titre1"/>
      </w:pPr>
      <w:r>
        <w:t xml:space="preserve">INTRODUCTION D’ALIMENT SOLIDE AU DEBUT DE LA VIE, UNE STRATEGIE DE PILOTAGE DU MICROBIOTE POUR PRESERVER LA SANTE DU LAPIN ? </w:t>
      </w:r>
    </w:p>
    <w:p w14:paraId="69C1BF0C" w14:textId="77777777" w:rsidR="00BB71F6" w:rsidRPr="00BB71F6" w:rsidRDefault="00BB71F6" w:rsidP="00260A30"/>
    <w:p w14:paraId="6FC6F61E" w14:textId="21DEDB31" w:rsidR="00F1268F" w:rsidRPr="00260A30" w:rsidRDefault="00F1268F" w:rsidP="00260A30">
      <w:pPr>
        <w:pStyle w:val="Paragraphedeliste"/>
        <w:ind w:left="0"/>
        <w:jc w:val="center"/>
        <w:rPr>
          <w:rFonts w:eastAsia="Times New Roman" w:cs="Times New Roman"/>
          <w:b/>
          <w:sz w:val="24"/>
          <w:szCs w:val="24"/>
        </w:rPr>
      </w:pPr>
      <w:r w:rsidRPr="00260A30">
        <w:rPr>
          <w:rFonts w:eastAsia="Times New Roman" w:cs="Times New Roman"/>
          <w:b/>
          <w:sz w:val="24"/>
          <w:szCs w:val="24"/>
        </w:rPr>
        <w:t>Charlotte PAËS</w:t>
      </w:r>
      <w:r>
        <w:rPr>
          <w:rFonts w:eastAsia="Times New Roman" w:cs="Times New Roman"/>
          <w:b/>
          <w:sz w:val="24"/>
          <w:szCs w:val="24"/>
        </w:rPr>
        <w:t>.</w:t>
      </w:r>
      <w:r w:rsidRPr="00260A30">
        <w:rPr>
          <w:rFonts w:eastAsia="Times New Roman" w:cs="Times New Roman"/>
          <w:b/>
          <w:sz w:val="24"/>
          <w:szCs w:val="24"/>
          <w:vertAlign w:val="superscript"/>
        </w:rPr>
        <w:t>1,2</w:t>
      </w:r>
      <w:r w:rsidRPr="00260A30">
        <w:rPr>
          <w:rFonts w:eastAsia="Times New Roman" w:cs="Times New Roman"/>
          <w:b/>
          <w:sz w:val="24"/>
          <w:szCs w:val="24"/>
        </w:rPr>
        <w:t>, Thierry GIDENNE</w:t>
      </w:r>
      <w:r>
        <w:rPr>
          <w:rFonts w:eastAsia="Times New Roman" w:cs="Times New Roman"/>
          <w:b/>
          <w:sz w:val="24"/>
          <w:szCs w:val="24"/>
        </w:rPr>
        <w:t>.</w:t>
      </w:r>
      <w:r w:rsidRPr="00260A30">
        <w:rPr>
          <w:rFonts w:eastAsia="Times New Roman" w:cs="Times New Roman"/>
          <w:b/>
          <w:sz w:val="24"/>
          <w:szCs w:val="24"/>
          <w:vertAlign w:val="superscript"/>
        </w:rPr>
        <w:t>1</w:t>
      </w:r>
      <w:r w:rsidRPr="00260A30">
        <w:rPr>
          <w:rFonts w:eastAsia="Times New Roman" w:cs="Times New Roman"/>
          <w:b/>
          <w:sz w:val="24"/>
          <w:szCs w:val="24"/>
        </w:rPr>
        <w:t>, Karine BÉBIN</w:t>
      </w:r>
      <w:r>
        <w:rPr>
          <w:rFonts w:eastAsia="Times New Roman" w:cs="Times New Roman"/>
          <w:b/>
          <w:sz w:val="24"/>
          <w:szCs w:val="24"/>
        </w:rPr>
        <w:t>.</w:t>
      </w:r>
      <w:r w:rsidRPr="00260A30">
        <w:rPr>
          <w:rFonts w:eastAsia="Times New Roman" w:cs="Times New Roman"/>
          <w:b/>
          <w:sz w:val="24"/>
          <w:szCs w:val="24"/>
          <w:vertAlign w:val="superscript"/>
        </w:rPr>
        <w:t>3</w:t>
      </w:r>
      <w:r w:rsidRPr="00260A30">
        <w:rPr>
          <w:rFonts w:eastAsia="Times New Roman" w:cs="Times New Roman"/>
          <w:b/>
          <w:sz w:val="24"/>
          <w:szCs w:val="24"/>
        </w:rPr>
        <w:t>, Joël DUPERRAY</w:t>
      </w:r>
      <w:r w:rsidR="006423B3">
        <w:rPr>
          <w:rFonts w:eastAsia="Times New Roman" w:cs="Times New Roman"/>
          <w:b/>
          <w:sz w:val="24"/>
          <w:szCs w:val="24"/>
        </w:rPr>
        <w:t>.</w:t>
      </w:r>
      <w:r w:rsidRPr="00260A30">
        <w:rPr>
          <w:rFonts w:eastAsia="Times New Roman" w:cs="Times New Roman"/>
          <w:b/>
          <w:sz w:val="24"/>
          <w:szCs w:val="24"/>
          <w:vertAlign w:val="superscript"/>
        </w:rPr>
        <w:t>4</w:t>
      </w:r>
      <w:r w:rsidRPr="00260A30">
        <w:rPr>
          <w:rFonts w:eastAsia="Times New Roman" w:cs="Times New Roman"/>
          <w:b/>
          <w:sz w:val="24"/>
          <w:szCs w:val="24"/>
        </w:rPr>
        <w:t>, Charly GOHIER</w:t>
      </w:r>
      <w:r w:rsidR="006423B3">
        <w:rPr>
          <w:rFonts w:eastAsia="Times New Roman" w:cs="Times New Roman"/>
          <w:b/>
          <w:sz w:val="24"/>
          <w:szCs w:val="24"/>
        </w:rPr>
        <w:t>.</w:t>
      </w:r>
      <w:r w:rsidRPr="00260A30">
        <w:rPr>
          <w:rFonts w:eastAsia="Times New Roman" w:cs="Times New Roman"/>
          <w:b/>
          <w:sz w:val="24"/>
          <w:szCs w:val="24"/>
          <w:vertAlign w:val="superscript"/>
        </w:rPr>
        <w:t>5</w:t>
      </w:r>
      <w:r w:rsidRPr="00260A30">
        <w:rPr>
          <w:rFonts w:eastAsia="Times New Roman" w:cs="Times New Roman"/>
          <w:b/>
          <w:sz w:val="24"/>
          <w:szCs w:val="24"/>
        </w:rPr>
        <w:t>, Emeline GUENÉ-GRAND</w:t>
      </w:r>
      <w:r w:rsidR="006423B3">
        <w:rPr>
          <w:rFonts w:eastAsia="Times New Roman" w:cs="Times New Roman"/>
          <w:b/>
          <w:sz w:val="24"/>
          <w:szCs w:val="24"/>
        </w:rPr>
        <w:t>.</w:t>
      </w:r>
      <w:r w:rsidRPr="00260A30">
        <w:rPr>
          <w:rFonts w:eastAsia="Times New Roman" w:cs="Times New Roman"/>
          <w:b/>
          <w:sz w:val="24"/>
          <w:szCs w:val="24"/>
          <w:vertAlign w:val="superscript"/>
        </w:rPr>
        <w:t>6</w:t>
      </w:r>
      <w:r w:rsidRPr="00260A30">
        <w:rPr>
          <w:rFonts w:eastAsia="Times New Roman" w:cs="Times New Roman"/>
          <w:b/>
          <w:sz w:val="24"/>
          <w:szCs w:val="24"/>
        </w:rPr>
        <w:t>, Gwénaël REBOURS</w:t>
      </w:r>
      <w:r w:rsidR="006423B3">
        <w:rPr>
          <w:rFonts w:eastAsia="Times New Roman" w:cs="Times New Roman"/>
          <w:b/>
          <w:sz w:val="24"/>
          <w:szCs w:val="24"/>
        </w:rPr>
        <w:t>.</w:t>
      </w:r>
      <w:r w:rsidRPr="00260A30">
        <w:rPr>
          <w:rFonts w:eastAsia="Times New Roman" w:cs="Times New Roman"/>
          <w:b/>
          <w:sz w:val="24"/>
          <w:szCs w:val="24"/>
          <w:vertAlign w:val="superscript"/>
        </w:rPr>
        <w:t>7</w:t>
      </w:r>
      <w:r w:rsidRPr="00260A30">
        <w:rPr>
          <w:rFonts w:eastAsia="Times New Roman" w:cs="Times New Roman"/>
          <w:b/>
          <w:sz w:val="24"/>
          <w:szCs w:val="24"/>
        </w:rPr>
        <w:t>, Patrick AYMARD</w:t>
      </w:r>
      <w:r w:rsidR="006423B3">
        <w:rPr>
          <w:rFonts w:eastAsia="Times New Roman" w:cs="Times New Roman"/>
          <w:b/>
          <w:sz w:val="24"/>
          <w:szCs w:val="24"/>
        </w:rPr>
        <w:t>.</w:t>
      </w:r>
      <w:r w:rsidRPr="00260A30">
        <w:rPr>
          <w:rFonts w:eastAsia="Times New Roman" w:cs="Times New Roman"/>
          <w:b/>
          <w:sz w:val="24"/>
          <w:szCs w:val="24"/>
          <w:vertAlign w:val="superscript"/>
        </w:rPr>
        <w:t>1</w:t>
      </w:r>
      <w:r w:rsidRPr="00260A30">
        <w:rPr>
          <w:rFonts w:eastAsia="Times New Roman" w:cs="Times New Roman"/>
          <w:b/>
          <w:sz w:val="24"/>
          <w:szCs w:val="24"/>
        </w:rPr>
        <w:t>, Anne-Marie DEBRUSSE</w:t>
      </w:r>
      <w:r w:rsidR="006423B3">
        <w:rPr>
          <w:rFonts w:eastAsia="Times New Roman" w:cs="Times New Roman"/>
          <w:b/>
          <w:sz w:val="24"/>
          <w:szCs w:val="24"/>
        </w:rPr>
        <w:t>.</w:t>
      </w:r>
      <w:r w:rsidRPr="00260A30">
        <w:rPr>
          <w:rFonts w:eastAsia="Times New Roman" w:cs="Times New Roman"/>
          <w:b/>
          <w:sz w:val="24"/>
          <w:szCs w:val="24"/>
          <w:vertAlign w:val="superscript"/>
        </w:rPr>
        <w:t>1</w:t>
      </w:r>
      <w:r w:rsidRPr="00260A30">
        <w:rPr>
          <w:rFonts w:eastAsia="Times New Roman" w:cs="Times New Roman"/>
          <w:b/>
          <w:sz w:val="24"/>
          <w:szCs w:val="24"/>
        </w:rPr>
        <w:t>, Laurence LAMOTHE</w:t>
      </w:r>
      <w:r w:rsidR="006423B3">
        <w:rPr>
          <w:rFonts w:eastAsia="Times New Roman" w:cs="Times New Roman"/>
          <w:b/>
          <w:sz w:val="24"/>
          <w:szCs w:val="24"/>
        </w:rPr>
        <w:t>.</w:t>
      </w:r>
      <w:r w:rsidRPr="00260A30">
        <w:rPr>
          <w:rFonts w:eastAsia="Times New Roman" w:cs="Times New Roman"/>
          <w:b/>
          <w:sz w:val="24"/>
          <w:szCs w:val="24"/>
          <w:vertAlign w:val="superscript"/>
        </w:rPr>
        <w:t>1</w:t>
      </w:r>
      <w:r w:rsidRPr="00260A30">
        <w:rPr>
          <w:rFonts w:eastAsia="Times New Roman" w:cs="Times New Roman"/>
          <w:b/>
          <w:sz w:val="24"/>
          <w:szCs w:val="24"/>
        </w:rPr>
        <w:t>, Martin BEAUMONT</w:t>
      </w:r>
      <w:r w:rsidR="006423B3">
        <w:rPr>
          <w:rFonts w:eastAsia="Times New Roman" w:cs="Times New Roman"/>
          <w:b/>
          <w:sz w:val="24"/>
          <w:szCs w:val="24"/>
        </w:rPr>
        <w:t>.</w:t>
      </w:r>
      <w:r w:rsidRPr="00260A30">
        <w:rPr>
          <w:rFonts w:eastAsia="Times New Roman" w:cs="Times New Roman"/>
          <w:b/>
          <w:sz w:val="24"/>
          <w:szCs w:val="24"/>
          <w:vertAlign w:val="superscript"/>
        </w:rPr>
        <w:t>1</w:t>
      </w:r>
      <w:r w:rsidRPr="00260A30">
        <w:rPr>
          <w:rFonts w:eastAsia="Times New Roman" w:cs="Times New Roman"/>
          <w:b/>
          <w:sz w:val="24"/>
          <w:szCs w:val="24"/>
        </w:rPr>
        <w:t>, Sylvie COMBES</w:t>
      </w:r>
      <w:r w:rsidR="006423B3">
        <w:rPr>
          <w:rFonts w:eastAsia="Times New Roman" w:cs="Times New Roman"/>
          <w:b/>
          <w:sz w:val="24"/>
          <w:szCs w:val="24"/>
        </w:rPr>
        <w:t>.</w:t>
      </w:r>
      <w:r w:rsidRPr="00260A30">
        <w:rPr>
          <w:rFonts w:eastAsia="Times New Roman" w:cs="Times New Roman"/>
          <w:b/>
          <w:sz w:val="24"/>
          <w:szCs w:val="24"/>
          <w:vertAlign w:val="superscript"/>
        </w:rPr>
        <w:t>1</w:t>
      </w:r>
    </w:p>
    <w:p w14:paraId="3EDCBF21" w14:textId="77777777" w:rsidR="00F1268F" w:rsidRDefault="00F1268F" w:rsidP="00F1268F">
      <w:pPr>
        <w:pStyle w:val="Paragraphedeliste"/>
        <w:ind w:left="0"/>
        <w:jc w:val="right"/>
        <w:rPr>
          <w:rFonts w:cs="Times New Roman"/>
          <w:i/>
          <w:sz w:val="24"/>
          <w:szCs w:val="24"/>
        </w:rPr>
      </w:pPr>
    </w:p>
    <w:p w14:paraId="359D33EC" w14:textId="77777777" w:rsidR="00F1268F" w:rsidRPr="00A52937" w:rsidRDefault="00F1268F" w:rsidP="00260A30">
      <w:pPr>
        <w:pStyle w:val="Paragraphedeliste"/>
        <w:ind w:left="0"/>
        <w:jc w:val="center"/>
        <w:rPr>
          <w:rFonts w:cs="Times New Roman"/>
          <w:i/>
          <w:sz w:val="24"/>
          <w:szCs w:val="24"/>
        </w:rPr>
      </w:pPr>
      <w:r w:rsidRPr="00E56CDB">
        <w:rPr>
          <w:rFonts w:cs="Times New Roman"/>
          <w:i/>
          <w:sz w:val="24"/>
          <w:szCs w:val="24"/>
          <w:vertAlign w:val="superscript"/>
        </w:rPr>
        <w:t>1</w:t>
      </w:r>
      <w:r w:rsidRPr="00606903">
        <w:rPr>
          <w:rFonts w:cs="Times New Roman"/>
          <w:i/>
          <w:sz w:val="24"/>
          <w:szCs w:val="24"/>
        </w:rPr>
        <w:t xml:space="preserve">GenPhySE, Université </w:t>
      </w:r>
      <w:r>
        <w:rPr>
          <w:rFonts w:cs="Times New Roman"/>
          <w:i/>
          <w:sz w:val="24"/>
          <w:szCs w:val="24"/>
        </w:rPr>
        <w:t>d</w:t>
      </w:r>
      <w:r w:rsidRPr="00606903">
        <w:rPr>
          <w:rFonts w:cs="Times New Roman"/>
          <w:i/>
          <w:sz w:val="24"/>
          <w:szCs w:val="24"/>
        </w:rPr>
        <w:t xml:space="preserve">e Toulouse, INRAE, ENVT, </w:t>
      </w:r>
      <w:r>
        <w:rPr>
          <w:rFonts w:cs="Times New Roman"/>
          <w:i/>
          <w:sz w:val="24"/>
          <w:szCs w:val="24"/>
        </w:rPr>
        <w:t>31326, Castanet-Tolosan, France</w:t>
      </w:r>
    </w:p>
    <w:p w14:paraId="6ADDC3E4" w14:textId="2272ED68" w:rsidR="00F1268F" w:rsidRDefault="00F1268F" w:rsidP="00260A30">
      <w:pPr>
        <w:pStyle w:val="Paragraphedeliste"/>
        <w:ind w:left="0"/>
        <w:jc w:val="center"/>
        <w:rPr>
          <w:rFonts w:cs="Times New Roman"/>
          <w:i/>
          <w:sz w:val="24"/>
          <w:szCs w:val="24"/>
        </w:rPr>
      </w:pPr>
      <w:r w:rsidRPr="004C4B5C">
        <w:rPr>
          <w:rFonts w:cs="Times New Roman"/>
          <w:i/>
          <w:sz w:val="24"/>
          <w:szCs w:val="24"/>
          <w:vertAlign w:val="superscript"/>
        </w:rPr>
        <w:t>2</w:t>
      </w:r>
      <w:r>
        <w:rPr>
          <w:rFonts w:cs="Times New Roman"/>
          <w:i/>
          <w:sz w:val="24"/>
          <w:szCs w:val="24"/>
          <w:vertAlign w:val="superscript"/>
        </w:rPr>
        <w:t xml:space="preserve"> </w:t>
      </w:r>
      <w:r w:rsidRPr="00606903">
        <w:rPr>
          <w:rFonts w:cs="Times New Roman"/>
          <w:i/>
          <w:sz w:val="24"/>
          <w:szCs w:val="24"/>
        </w:rPr>
        <w:t>INP</w:t>
      </w:r>
      <w:r>
        <w:rPr>
          <w:rFonts w:cs="Times New Roman"/>
          <w:i/>
          <w:sz w:val="24"/>
          <w:szCs w:val="24"/>
        </w:rPr>
        <w:t>-</w:t>
      </w:r>
      <w:r w:rsidRPr="00606903">
        <w:rPr>
          <w:rFonts w:cs="Times New Roman"/>
          <w:i/>
          <w:sz w:val="24"/>
          <w:szCs w:val="24"/>
        </w:rPr>
        <w:t>Purpan</w:t>
      </w:r>
      <w:r>
        <w:rPr>
          <w:rFonts w:cs="Times New Roman"/>
          <w:i/>
          <w:sz w:val="24"/>
          <w:szCs w:val="24"/>
        </w:rPr>
        <w:t>, Université de Toulouse, 31076,</w:t>
      </w:r>
      <w:r w:rsidRPr="00606903">
        <w:rPr>
          <w:rFonts w:cs="Times New Roman"/>
          <w:i/>
          <w:sz w:val="24"/>
          <w:szCs w:val="24"/>
        </w:rPr>
        <w:t xml:space="preserve"> Toulouse, </w:t>
      </w:r>
      <w:r>
        <w:rPr>
          <w:rFonts w:cs="Times New Roman"/>
          <w:i/>
          <w:sz w:val="24"/>
          <w:szCs w:val="24"/>
        </w:rPr>
        <w:t>France</w:t>
      </w:r>
    </w:p>
    <w:p w14:paraId="58B0F5E4" w14:textId="608F3413" w:rsidR="00F1268F" w:rsidRPr="004A6A18" w:rsidRDefault="00F1268F" w:rsidP="00260A30">
      <w:pPr>
        <w:pStyle w:val="Paragraphedeliste"/>
        <w:jc w:val="center"/>
        <w:rPr>
          <w:rFonts w:cs="Times New Roman"/>
          <w:i/>
          <w:sz w:val="24"/>
          <w:szCs w:val="24"/>
        </w:rPr>
      </w:pPr>
      <w:r w:rsidRPr="004A6A18">
        <w:rPr>
          <w:rFonts w:cs="Times New Roman"/>
          <w:i/>
          <w:sz w:val="24"/>
          <w:szCs w:val="24"/>
          <w:vertAlign w:val="superscript"/>
        </w:rPr>
        <w:t>3</w:t>
      </w:r>
      <w:r w:rsidRPr="004A6A18">
        <w:rPr>
          <w:rFonts w:cs="Times New Roman"/>
          <w:i/>
          <w:sz w:val="24"/>
          <w:szCs w:val="24"/>
        </w:rPr>
        <w:t xml:space="preserve">CCPA, </w:t>
      </w:r>
      <w:r>
        <w:rPr>
          <w:rFonts w:cs="Times New Roman"/>
          <w:i/>
          <w:sz w:val="24"/>
          <w:szCs w:val="24"/>
        </w:rPr>
        <w:t xml:space="preserve">35150, </w:t>
      </w:r>
      <w:r w:rsidRPr="004A6A18">
        <w:rPr>
          <w:rFonts w:cs="Times New Roman"/>
          <w:i/>
          <w:sz w:val="24"/>
          <w:szCs w:val="24"/>
        </w:rPr>
        <w:t>Janzé, France</w:t>
      </w:r>
    </w:p>
    <w:p w14:paraId="17D6139B" w14:textId="6A0D15D3" w:rsidR="00F1268F" w:rsidRPr="004A6A18" w:rsidRDefault="00F1268F" w:rsidP="00260A30">
      <w:pPr>
        <w:pStyle w:val="Paragraphedeliste"/>
        <w:jc w:val="center"/>
        <w:rPr>
          <w:rFonts w:cs="Times New Roman"/>
          <w:i/>
          <w:sz w:val="24"/>
          <w:szCs w:val="24"/>
        </w:rPr>
      </w:pPr>
      <w:r>
        <w:rPr>
          <w:rFonts w:cs="Times New Roman"/>
          <w:i/>
          <w:sz w:val="24"/>
          <w:szCs w:val="24"/>
          <w:vertAlign w:val="superscript"/>
        </w:rPr>
        <w:t>4</w:t>
      </w:r>
      <w:r w:rsidRPr="004A6A18">
        <w:rPr>
          <w:rFonts w:cs="Times New Roman"/>
          <w:i/>
          <w:sz w:val="24"/>
          <w:szCs w:val="24"/>
        </w:rPr>
        <w:t xml:space="preserve">EVIALIS, </w:t>
      </w:r>
      <w:proofErr w:type="spellStart"/>
      <w:r w:rsidRPr="004A6A18">
        <w:rPr>
          <w:rFonts w:cs="Times New Roman"/>
          <w:i/>
          <w:sz w:val="24"/>
          <w:szCs w:val="24"/>
        </w:rPr>
        <w:t>Lieu dit</w:t>
      </w:r>
      <w:proofErr w:type="spellEnd"/>
      <w:r w:rsidRPr="004A6A18">
        <w:rPr>
          <w:rFonts w:cs="Times New Roman"/>
          <w:i/>
          <w:sz w:val="24"/>
          <w:szCs w:val="24"/>
        </w:rPr>
        <w:t xml:space="preserve"> Talhouët, Saint-Nolff,</w:t>
      </w:r>
      <w:r>
        <w:rPr>
          <w:rFonts w:cs="Times New Roman"/>
          <w:i/>
          <w:sz w:val="24"/>
          <w:szCs w:val="24"/>
        </w:rPr>
        <w:t xml:space="preserve"> 56250,</w:t>
      </w:r>
      <w:r w:rsidRPr="004A6A18">
        <w:rPr>
          <w:rFonts w:cs="Times New Roman"/>
          <w:i/>
          <w:sz w:val="24"/>
          <w:szCs w:val="24"/>
        </w:rPr>
        <w:t xml:space="preserve"> France</w:t>
      </w:r>
    </w:p>
    <w:p w14:paraId="0ABAEABE" w14:textId="130B3511" w:rsidR="00F1268F" w:rsidRPr="004A6A18" w:rsidRDefault="00F1268F" w:rsidP="00260A30">
      <w:pPr>
        <w:pStyle w:val="Paragraphedeliste"/>
        <w:jc w:val="center"/>
        <w:rPr>
          <w:rFonts w:cs="Times New Roman"/>
          <w:i/>
          <w:sz w:val="24"/>
          <w:szCs w:val="24"/>
        </w:rPr>
      </w:pPr>
      <w:r w:rsidRPr="002F6228">
        <w:rPr>
          <w:rFonts w:cs="Times New Roman"/>
          <w:i/>
          <w:sz w:val="24"/>
          <w:szCs w:val="24"/>
          <w:vertAlign w:val="superscript"/>
        </w:rPr>
        <w:t>5</w:t>
      </w:r>
      <w:r w:rsidRPr="004A6A18">
        <w:rPr>
          <w:rFonts w:cs="Times New Roman"/>
          <w:i/>
          <w:sz w:val="24"/>
          <w:szCs w:val="24"/>
        </w:rPr>
        <w:t xml:space="preserve">MiXscience, Bruz, </w:t>
      </w:r>
      <w:r>
        <w:rPr>
          <w:rFonts w:cs="Times New Roman"/>
          <w:i/>
          <w:sz w:val="24"/>
          <w:szCs w:val="24"/>
        </w:rPr>
        <w:t xml:space="preserve">35170, </w:t>
      </w:r>
      <w:r w:rsidRPr="004A6A18">
        <w:rPr>
          <w:rFonts w:cs="Times New Roman"/>
          <w:i/>
          <w:sz w:val="24"/>
          <w:szCs w:val="24"/>
        </w:rPr>
        <w:t>France</w:t>
      </w:r>
    </w:p>
    <w:p w14:paraId="3FCC2ECD" w14:textId="2FFF98DB" w:rsidR="00F1268F" w:rsidRPr="004A6A18" w:rsidRDefault="00F1268F" w:rsidP="00260A30">
      <w:pPr>
        <w:pStyle w:val="Paragraphedeliste"/>
        <w:jc w:val="center"/>
        <w:rPr>
          <w:rFonts w:cs="Times New Roman"/>
          <w:i/>
          <w:sz w:val="24"/>
          <w:szCs w:val="24"/>
        </w:rPr>
      </w:pPr>
      <w:r w:rsidRPr="002F6228">
        <w:rPr>
          <w:rFonts w:cs="Times New Roman"/>
          <w:i/>
          <w:sz w:val="24"/>
          <w:szCs w:val="24"/>
          <w:vertAlign w:val="superscript"/>
        </w:rPr>
        <w:t>6</w:t>
      </w:r>
      <w:r w:rsidRPr="004A6A18">
        <w:rPr>
          <w:rFonts w:cs="Times New Roman"/>
          <w:i/>
          <w:sz w:val="24"/>
          <w:szCs w:val="24"/>
        </w:rPr>
        <w:t>Wisium, Chierry,</w:t>
      </w:r>
      <w:r>
        <w:rPr>
          <w:rFonts w:cs="Times New Roman"/>
          <w:i/>
          <w:sz w:val="24"/>
          <w:szCs w:val="24"/>
        </w:rPr>
        <w:t xml:space="preserve"> 02400, </w:t>
      </w:r>
      <w:r w:rsidRPr="004A6A18">
        <w:rPr>
          <w:rFonts w:cs="Times New Roman"/>
          <w:i/>
          <w:sz w:val="24"/>
          <w:szCs w:val="24"/>
        </w:rPr>
        <w:t>France</w:t>
      </w:r>
    </w:p>
    <w:p w14:paraId="172C35A8" w14:textId="7B97CE90" w:rsidR="00F1268F" w:rsidRDefault="00F1268F" w:rsidP="00260A30">
      <w:pPr>
        <w:pStyle w:val="Paragraphedeliste"/>
        <w:ind w:left="0"/>
        <w:jc w:val="center"/>
        <w:rPr>
          <w:rFonts w:cs="Times New Roman"/>
          <w:i/>
          <w:sz w:val="24"/>
          <w:szCs w:val="24"/>
        </w:rPr>
      </w:pPr>
      <w:r w:rsidRPr="000917DB">
        <w:rPr>
          <w:rFonts w:cs="Times New Roman"/>
          <w:i/>
          <w:sz w:val="24"/>
          <w:szCs w:val="24"/>
          <w:vertAlign w:val="superscript"/>
        </w:rPr>
        <w:t>7</w:t>
      </w:r>
      <w:r w:rsidRPr="004A6A18">
        <w:rPr>
          <w:rFonts w:cs="Times New Roman"/>
          <w:i/>
          <w:sz w:val="24"/>
          <w:szCs w:val="24"/>
        </w:rPr>
        <w:t xml:space="preserve">TECHNA, Couëron, </w:t>
      </w:r>
      <w:r>
        <w:rPr>
          <w:rFonts w:cs="Times New Roman"/>
          <w:i/>
          <w:sz w:val="24"/>
          <w:szCs w:val="24"/>
        </w:rPr>
        <w:t xml:space="preserve">44220, </w:t>
      </w:r>
      <w:r w:rsidRPr="004A6A18">
        <w:rPr>
          <w:rFonts w:cs="Times New Roman"/>
          <w:i/>
          <w:sz w:val="24"/>
          <w:szCs w:val="24"/>
        </w:rPr>
        <w:t>France</w:t>
      </w:r>
    </w:p>
    <w:p w14:paraId="4E5C11B5" w14:textId="0437950E" w:rsidR="000A5C78" w:rsidRDefault="00491493">
      <w:pPr>
        <w:pStyle w:val="adresses"/>
        <w:rPr>
          <w:lang w:eastAsia="pt-BR"/>
        </w:rPr>
      </w:pPr>
      <w:r>
        <w:rPr>
          <w:vertAlign w:val="superscript"/>
          <w:lang w:eastAsia="pt-BR"/>
        </w:rPr>
        <w:t>*</w:t>
      </w:r>
      <w:r>
        <w:rPr>
          <w:lang w:eastAsia="pt-BR"/>
        </w:rPr>
        <w:t xml:space="preserve">Auteur correspondant : </w:t>
      </w:r>
      <w:r w:rsidR="00BB71F6">
        <w:rPr>
          <w:lang w:eastAsia="pt-BR"/>
        </w:rPr>
        <w:t>charlotte.paes</w:t>
      </w:r>
      <w:r>
        <w:rPr>
          <w:lang w:eastAsia="pt-BR"/>
        </w:rPr>
        <w:t>@</w:t>
      </w:r>
      <w:r w:rsidR="00BB71F6">
        <w:rPr>
          <w:lang w:eastAsia="pt-BR"/>
        </w:rPr>
        <w:t>purpan</w:t>
      </w:r>
      <w:r>
        <w:rPr>
          <w:lang w:eastAsia="pt-BR"/>
        </w:rPr>
        <w:t>.fr</w:t>
      </w:r>
    </w:p>
    <w:p w14:paraId="3D203D4C" w14:textId="77777777" w:rsidR="000A5C78" w:rsidRDefault="000A5C78">
      <w:pPr>
        <w:rPr>
          <w:rFonts w:eastAsia="Times New Roman"/>
        </w:rPr>
      </w:pPr>
    </w:p>
    <w:p w14:paraId="18DC5FB5" w14:textId="161A6C40" w:rsidR="000A5C78" w:rsidRPr="008F1AD5" w:rsidRDefault="00491493">
      <w:pPr>
        <w:pStyle w:val="Rsum"/>
        <w:rPr>
          <w:rFonts w:ascii="Arial" w:hAnsi="Arial"/>
        </w:rPr>
      </w:pPr>
      <w:r w:rsidRPr="008F1AD5">
        <w:rPr>
          <w:b/>
          <w:szCs w:val="20"/>
        </w:rPr>
        <w:t>Résumé</w:t>
      </w:r>
      <w:r w:rsidRPr="008F1AD5">
        <w:rPr>
          <w:szCs w:val="20"/>
        </w:rPr>
        <w:t xml:space="preserve"> –</w:t>
      </w:r>
      <w:r w:rsidR="008F1AD5" w:rsidRPr="00260A30">
        <w:rPr>
          <w:szCs w:val="20"/>
        </w:rPr>
        <w:t xml:space="preserve"> </w:t>
      </w:r>
      <w:r w:rsidR="008F1AD5" w:rsidRPr="00260A30">
        <w:rPr>
          <w:b/>
          <w:szCs w:val="20"/>
        </w:rPr>
        <w:t xml:space="preserve">alimentation précoce du lapereau et orientation du microbiote </w:t>
      </w:r>
      <w:r w:rsidR="00BC5A74" w:rsidRPr="00260A30">
        <w:rPr>
          <w:b/>
          <w:szCs w:val="20"/>
        </w:rPr>
        <w:t>digestif</w:t>
      </w:r>
    </w:p>
    <w:p w14:paraId="2AE603B9" w14:textId="17DB3975" w:rsidR="004427C8" w:rsidRDefault="003238D5">
      <w:pPr>
        <w:rPr>
          <w:rFonts w:eastAsia="Times New Roman" w:cs="Times New Roman"/>
          <w:bCs/>
          <w:lang w:eastAsia="pt-BR"/>
        </w:rPr>
      </w:pPr>
      <w:r w:rsidRPr="00260A30">
        <w:rPr>
          <w:rFonts w:eastAsia="Times New Roman" w:cs="Times New Roman"/>
          <w:bCs/>
          <w:lang w:eastAsia="pt-BR"/>
        </w:rPr>
        <w:t xml:space="preserve">L'importance du microbiote intestinal dans le maintien de la santé du lapin et l'occurrence des maladies digestives est désormais bien démontrée. Sa prise en compte apparaît aujourd'hui fondamentale dans la lutte contre les entéropathies dans un contexte de réduction de l'usage d'intrants médicamenteux en élevage </w:t>
      </w:r>
      <w:proofErr w:type="spellStart"/>
      <w:r w:rsidRPr="00260A30">
        <w:rPr>
          <w:rFonts w:eastAsia="Times New Roman" w:cs="Times New Roman"/>
          <w:bCs/>
          <w:lang w:eastAsia="pt-BR"/>
        </w:rPr>
        <w:t>cunicole</w:t>
      </w:r>
      <w:proofErr w:type="spellEnd"/>
      <w:r w:rsidRPr="00260A30">
        <w:rPr>
          <w:rFonts w:eastAsia="Times New Roman" w:cs="Times New Roman"/>
          <w:bCs/>
          <w:lang w:eastAsia="pt-BR"/>
        </w:rPr>
        <w:t>. Plusieurs leviers d'action peuvent permettre à la filière de s'approprier cet « outil » de préservation de la santé qu'est le microbiote. Parmi ces leviers, l'apport précoce d'aliment solide dans le nid apparaît justifié au regard des caractéristiques d'installation du microbiote digestif, du comportement du jeune lapereau et de son développement physiologique. Dans cette synthèse, nous nous attacherons à présenter les fondements d'une stratégie alimentaire ciblée vers les très jeunes lapereaux. La mise en œuvre expérimentale de cette piste d'action sera alors présentée. Les conséquences de l'apport précoce d'aliment solide au nid sur la composition et l'activité du microbiote</w:t>
      </w:r>
      <w:r w:rsidR="00D93263">
        <w:t xml:space="preserve"> digestif</w:t>
      </w:r>
      <w:r w:rsidRPr="00260A30">
        <w:rPr>
          <w:rFonts w:eastAsia="Times New Roman" w:cs="Times New Roman"/>
          <w:bCs/>
          <w:lang w:eastAsia="pt-BR"/>
        </w:rPr>
        <w:t xml:space="preserve"> ainsi que sur certains indicateurs de santé du lapereau seront enfin présentées. En s'inspirant d'un comportement naturel </w:t>
      </w:r>
      <w:r w:rsidR="00D931E9">
        <w:t>chez le</w:t>
      </w:r>
      <w:r w:rsidRPr="00260A30">
        <w:rPr>
          <w:rFonts w:eastAsia="Times New Roman" w:cs="Times New Roman"/>
          <w:bCs/>
          <w:lang w:eastAsia="pt-BR"/>
        </w:rPr>
        <w:t xml:space="preserve"> lapereau, l'introduction d'aliment solide au début de la vie vise à mieux préparer la délicate période du sevrage.</w:t>
      </w:r>
    </w:p>
    <w:p w14:paraId="14844D69" w14:textId="77777777" w:rsidR="004427C8" w:rsidRPr="00260A30" w:rsidRDefault="004427C8"/>
    <w:p w14:paraId="7BACAEC2" w14:textId="04CFC0DA" w:rsidR="000A5C78" w:rsidRPr="00260A30" w:rsidRDefault="00491493" w:rsidP="004427C8">
      <w:pPr>
        <w:pStyle w:val="Rsum"/>
        <w:rPr>
          <w:lang w:val="en-US"/>
        </w:rPr>
      </w:pPr>
      <w:r>
        <w:rPr>
          <w:b/>
          <w:szCs w:val="20"/>
          <w:lang w:val="en-US"/>
        </w:rPr>
        <w:t>Abstract –</w:t>
      </w:r>
      <w:r w:rsidR="008F1AD5" w:rsidRPr="00B30377">
        <w:rPr>
          <w:b/>
          <w:szCs w:val="20"/>
          <w:lang w:val="en-US"/>
        </w:rPr>
        <w:t>early</w:t>
      </w:r>
      <w:r w:rsidR="008F1AD5">
        <w:rPr>
          <w:b/>
          <w:szCs w:val="20"/>
          <w:lang w:val="en-US"/>
        </w:rPr>
        <w:t xml:space="preserve"> life</w:t>
      </w:r>
      <w:r w:rsidR="008F1AD5" w:rsidRPr="00B30377">
        <w:rPr>
          <w:b/>
          <w:szCs w:val="20"/>
          <w:lang w:val="en-US"/>
        </w:rPr>
        <w:t xml:space="preserve"> feeding</w:t>
      </w:r>
      <w:r w:rsidR="008F1AD5">
        <w:rPr>
          <w:b/>
          <w:szCs w:val="20"/>
          <w:lang w:val="en-US"/>
        </w:rPr>
        <w:t xml:space="preserve"> of rabbit and modulation of the </w:t>
      </w:r>
      <w:r w:rsidR="00BC5A74">
        <w:rPr>
          <w:b/>
          <w:szCs w:val="20"/>
          <w:lang w:val="en-US"/>
        </w:rPr>
        <w:t xml:space="preserve">gut </w:t>
      </w:r>
      <w:r w:rsidR="008F1AD5">
        <w:rPr>
          <w:b/>
          <w:szCs w:val="20"/>
          <w:lang w:val="en-US"/>
        </w:rPr>
        <w:t>microbiota</w:t>
      </w:r>
    </w:p>
    <w:p w14:paraId="2A8AE862" w14:textId="7E2C4DC4" w:rsidR="004427C8" w:rsidRPr="00260A30" w:rsidRDefault="00CE43DB" w:rsidP="004427C8">
      <w:pPr>
        <w:pStyle w:val="Rsum"/>
        <w:rPr>
          <w:lang w:val="en-US"/>
        </w:rPr>
      </w:pPr>
      <w:r>
        <w:rPr>
          <w:lang w:val="en-US"/>
        </w:rPr>
        <w:t xml:space="preserve">The essential role of the gut microbiota </w:t>
      </w:r>
      <w:r w:rsidR="003E50A3">
        <w:rPr>
          <w:lang w:val="en-US"/>
        </w:rPr>
        <w:t>in the promotion of</w:t>
      </w:r>
      <w:r w:rsidR="000F3B67">
        <w:rPr>
          <w:lang w:val="en-US"/>
        </w:rPr>
        <w:t xml:space="preserve"> rabbit health or </w:t>
      </w:r>
      <w:r w:rsidR="00C124E3">
        <w:rPr>
          <w:lang w:val="en-US"/>
        </w:rPr>
        <w:t xml:space="preserve">in the prevalence of digestive disorders is </w:t>
      </w:r>
      <w:r w:rsidR="00BD1E59">
        <w:rPr>
          <w:lang w:val="en-US"/>
        </w:rPr>
        <w:t xml:space="preserve">now well </w:t>
      </w:r>
      <w:r w:rsidR="00C0145E">
        <w:rPr>
          <w:lang w:val="en-US"/>
        </w:rPr>
        <w:t>proven</w:t>
      </w:r>
      <w:r w:rsidR="00BD1E59">
        <w:rPr>
          <w:lang w:val="en-US"/>
        </w:rPr>
        <w:t xml:space="preserve">. </w:t>
      </w:r>
      <w:r w:rsidR="00F8666B">
        <w:rPr>
          <w:lang w:val="en-US"/>
        </w:rPr>
        <w:t>Efforts to reduce</w:t>
      </w:r>
      <w:r w:rsidR="00FA4A95">
        <w:rPr>
          <w:lang w:val="en-US"/>
        </w:rPr>
        <w:t xml:space="preserve"> </w:t>
      </w:r>
      <w:r w:rsidR="009B1EDF">
        <w:rPr>
          <w:lang w:val="en-US"/>
        </w:rPr>
        <w:t>enteropathies w</w:t>
      </w:r>
      <w:r w:rsidR="00682991">
        <w:rPr>
          <w:lang w:val="en-US"/>
        </w:rPr>
        <w:t xml:space="preserve">hile maintaining </w:t>
      </w:r>
      <w:r w:rsidR="009B1EDF">
        <w:rPr>
          <w:lang w:val="en-US"/>
        </w:rPr>
        <w:t>a lo</w:t>
      </w:r>
      <w:r w:rsidR="00BA5EF6">
        <w:rPr>
          <w:lang w:val="en-US"/>
        </w:rPr>
        <w:t>w</w:t>
      </w:r>
      <w:r w:rsidR="009B1EDF">
        <w:rPr>
          <w:lang w:val="en-US"/>
        </w:rPr>
        <w:t xml:space="preserve"> use </w:t>
      </w:r>
      <w:r w:rsidR="00E20D1B">
        <w:rPr>
          <w:lang w:val="en-US"/>
        </w:rPr>
        <w:t xml:space="preserve">of </w:t>
      </w:r>
      <w:r w:rsidR="00881419" w:rsidRPr="00881419">
        <w:rPr>
          <w:lang w:val="en-US"/>
        </w:rPr>
        <w:t xml:space="preserve">antimicrobials in </w:t>
      </w:r>
      <w:r w:rsidR="00587B03">
        <w:rPr>
          <w:lang w:val="en-US"/>
        </w:rPr>
        <w:t xml:space="preserve">rabbit farms </w:t>
      </w:r>
      <w:r w:rsidR="00E20D1B">
        <w:rPr>
          <w:lang w:val="en-US"/>
        </w:rPr>
        <w:t xml:space="preserve">thus </w:t>
      </w:r>
      <w:r w:rsidR="00067C17">
        <w:rPr>
          <w:lang w:val="en-US"/>
        </w:rPr>
        <w:t xml:space="preserve">rely </w:t>
      </w:r>
      <w:r w:rsidR="00E20D1B">
        <w:rPr>
          <w:lang w:val="en-US"/>
        </w:rPr>
        <w:t xml:space="preserve">on the consideration of </w:t>
      </w:r>
      <w:r w:rsidR="00BC5A74">
        <w:rPr>
          <w:lang w:val="en-US"/>
        </w:rPr>
        <w:t>the gut microbiota.</w:t>
      </w:r>
      <w:r w:rsidR="006E5FC6">
        <w:rPr>
          <w:lang w:val="en-US"/>
        </w:rPr>
        <w:t xml:space="preserve"> </w:t>
      </w:r>
      <w:r w:rsidR="005F659A">
        <w:rPr>
          <w:lang w:val="en-US"/>
        </w:rPr>
        <w:t xml:space="preserve">The </w:t>
      </w:r>
      <w:r w:rsidR="00AB70F4">
        <w:rPr>
          <w:lang w:val="en-US"/>
        </w:rPr>
        <w:t>rabbit</w:t>
      </w:r>
      <w:r w:rsidR="00B54E66">
        <w:rPr>
          <w:lang w:val="en-US"/>
        </w:rPr>
        <w:t xml:space="preserve"> sector </w:t>
      </w:r>
      <w:r w:rsidR="005F659A">
        <w:rPr>
          <w:lang w:val="en-US"/>
        </w:rPr>
        <w:t xml:space="preserve">can use several </w:t>
      </w:r>
      <w:r w:rsidR="005F659A" w:rsidRPr="00F95638">
        <w:rPr>
          <w:lang w:val="en-US"/>
        </w:rPr>
        <w:t>levers of action</w:t>
      </w:r>
      <w:r w:rsidR="005F659A">
        <w:rPr>
          <w:lang w:val="en-US"/>
        </w:rPr>
        <w:t xml:space="preserve"> </w:t>
      </w:r>
      <w:r w:rsidR="00AB70F4">
        <w:rPr>
          <w:lang w:val="en-US"/>
        </w:rPr>
        <w:t xml:space="preserve">to </w:t>
      </w:r>
      <w:r w:rsidR="00F24236">
        <w:rPr>
          <w:lang w:val="en-US"/>
        </w:rPr>
        <w:t xml:space="preserve">monitor </w:t>
      </w:r>
      <w:r w:rsidR="006E3C4B">
        <w:rPr>
          <w:lang w:val="en-US"/>
        </w:rPr>
        <w:t xml:space="preserve">the microbiota as a tool </w:t>
      </w:r>
      <w:r w:rsidR="00E770F9">
        <w:rPr>
          <w:lang w:val="en-US"/>
        </w:rPr>
        <w:t>for</w:t>
      </w:r>
      <w:r w:rsidR="006E3C4B">
        <w:rPr>
          <w:lang w:val="en-US"/>
        </w:rPr>
        <w:t xml:space="preserve"> health</w:t>
      </w:r>
      <w:r w:rsidR="00A15999">
        <w:rPr>
          <w:lang w:val="en-US"/>
        </w:rPr>
        <w:t xml:space="preserve"> preservation</w:t>
      </w:r>
      <w:r w:rsidR="006E3C4B">
        <w:rPr>
          <w:lang w:val="en-US"/>
        </w:rPr>
        <w:t xml:space="preserve">. Among these, </w:t>
      </w:r>
      <w:r w:rsidR="00185113">
        <w:rPr>
          <w:lang w:val="en-US"/>
        </w:rPr>
        <w:t xml:space="preserve">early provision of solid feed </w:t>
      </w:r>
      <w:r w:rsidR="004D5D3F">
        <w:rPr>
          <w:lang w:val="en-US"/>
        </w:rPr>
        <w:t>in the nest</w:t>
      </w:r>
      <w:r w:rsidR="00492DDE">
        <w:rPr>
          <w:lang w:val="en-US"/>
        </w:rPr>
        <w:t xml:space="preserve"> </w:t>
      </w:r>
      <w:r w:rsidR="007252F3">
        <w:rPr>
          <w:lang w:val="en-US"/>
        </w:rPr>
        <w:t xml:space="preserve">appears relevant considering </w:t>
      </w:r>
      <w:r w:rsidR="00F83AF6">
        <w:rPr>
          <w:lang w:val="en-US"/>
        </w:rPr>
        <w:t xml:space="preserve">the characteristics of implantation of the gut microbiota, the </w:t>
      </w:r>
      <w:proofErr w:type="spellStart"/>
      <w:r w:rsidR="00F83AF6">
        <w:rPr>
          <w:lang w:val="en-US"/>
        </w:rPr>
        <w:t>behavio</w:t>
      </w:r>
      <w:r w:rsidR="00D00FB0">
        <w:rPr>
          <w:lang w:val="en-US"/>
        </w:rPr>
        <w:t>u</w:t>
      </w:r>
      <w:r w:rsidR="00F83AF6">
        <w:rPr>
          <w:lang w:val="en-US"/>
        </w:rPr>
        <w:t>r</w:t>
      </w:r>
      <w:proofErr w:type="spellEnd"/>
      <w:r w:rsidR="00F83AF6">
        <w:rPr>
          <w:lang w:val="en-US"/>
        </w:rPr>
        <w:t xml:space="preserve"> of the young rabbit</w:t>
      </w:r>
      <w:r w:rsidR="00FF4A73">
        <w:rPr>
          <w:lang w:val="en-US"/>
        </w:rPr>
        <w:t xml:space="preserve">, </w:t>
      </w:r>
      <w:r w:rsidR="00F83AF6">
        <w:rPr>
          <w:lang w:val="en-US"/>
        </w:rPr>
        <w:t xml:space="preserve">and its </w:t>
      </w:r>
      <w:r w:rsidR="00AE173A" w:rsidRPr="00AE173A">
        <w:rPr>
          <w:lang w:val="en-US"/>
        </w:rPr>
        <w:t>physiological development</w:t>
      </w:r>
      <w:r w:rsidR="00AE173A">
        <w:rPr>
          <w:lang w:val="en-US"/>
        </w:rPr>
        <w:t xml:space="preserve">. </w:t>
      </w:r>
      <w:r w:rsidR="000B1D0B">
        <w:rPr>
          <w:lang w:val="en-US"/>
        </w:rPr>
        <w:t xml:space="preserve">In this synthesis, the </w:t>
      </w:r>
      <w:r w:rsidR="00992507">
        <w:rPr>
          <w:lang w:val="en-US"/>
        </w:rPr>
        <w:t xml:space="preserve">arguments in </w:t>
      </w:r>
      <w:proofErr w:type="spellStart"/>
      <w:r w:rsidR="00992507">
        <w:rPr>
          <w:lang w:val="en-US"/>
        </w:rPr>
        <w:t>favour</w:t>
      </w:r>
      <w:proofErr w:type="spellEnd"/>
      <w:r w:rsidR="00992507">
        <w:rPr>
          <w:lang w:val="en-US"/>
        </w:rPr>
        <w:t xml:space="preserve"> of a</w:t>
      </w:r>
      <w:r w:rsidR="003C3769">
        <w:rPr>
          <w:lang w:val="en-US"/>
        </w:rPr>
        <w:t xml:space="preserve"> targeted</w:t>
      </w:r>
      <w:r w:rsidR="00992507">
        <w:rPr>
          <w:lang w:val="en-US"/>
        </w:rPr>
        <w:t xml:space="preserve"> </w:t>
      </w:r>
      <w:r w:rsidR="003C3769">
        <w:rPr>
          <w:lang w:val="en-US"/>
        </w:rPr>
        <w:t xml:space="preserve">strategy </w:t>
      </w:r>
      <w:r w:rsidR="0045730D">
        <w:rPr>
          <w:lang w:val="en-US"/>
        </w:rPr>
        <w:t>to stimulate</w:t>
      </w:r>
      <w:r w:rsidR="00CB6BB0">
        <w:rPr>
          <w:lang w:val="en-US"/>
        </w:rPr>
        <w:t xml:space="preserve"> solid feeding in suckling rabbits </w:t>
      </w:r>
      <w:r w:rsidR="0045730D">
        <w:rPr>
          <w:lang w:val="en-US"/>
        </w:rPr>
        <w:t xml:space="preserve">will be </w:t>
      </w:r>
      <w:r w:rsidR="00C0145E">
        <w:rPr>
          <w:lang w:val="en-US"/>
        </w:rPr>
        <w:t>developed</w:t>
      </w:r>
      <w:r w:rsidR="0045730D">
        <w:rPr>
          <w:lang w:val="en-US"/>
        </w:rPr>
        <w:t xml:space="preserve">. </w:t>
      </w:r>
      <w:r w:rsidR="00D33BF0">
        <w:rPr>
          <w:lang w:val="en-US"/>
        </w:rPr>
        <w:t xml:space="preserve">The </w:t>
      </w:r>
      <w:r w:rsidR="000B1133">
        <w:rPr>
          <w:lang w:val="en-US"/>
        </w:rPr>
        <w:t>experimental</w:t>
      </w:r>
      <w:r w:rsidR="000B1133">
        <w:rPr>
          <w:lang w:val="en-US"/>
        </w:rPr>
        <w:t xml:space="preserve"> </w:t>
      </w:r>
      <w:r w:rsidR="00D33BF0">
        <w:rPr>
          <w:lang w:val="en-US"/>
        </w:rPr>
        <w:t xml:space="preserve">implementation of this </w:t>
      </w:r>
      <w:r w:rsidR="00C0145E">
        <w:rPr>
          <w:lang w:val="en-US"/>
        </w:rPr>
        <w:t>dietary strategy</w:t>
      </w:r>
      <w:r w:rsidR="00D33BF0">
        <w:rPr>
          <w:lang w:val="en-US"/>
        </w:rPr>
        <w:t xml:space="preserve"> will then be presented. </w:t>
      </w:r>
      <w:r w:rsidR="008F2071">
        <w:rPr>
          <w:lang w:val="en-US"/>
        </w:rPr>
        <w:t xml:space="preserve">The effects of early solid feeding in the nest on the composition and activity of the microbiota and on few </w:t>
      </w:r>
      <w:proofErr w:type="gramStart"/>
      <w:r w:rsidR="008F2071">
        <w:rPr>
          <w:lang w:val="en-US"/>
        </w:rPr>
        <w:t>health</w:t>
      </w:r>
      <w:proofErr w:type="gramEnd"/>
      <w:r w:rsidR="008F2071">
        <w:rPr>
          <w:lang w:val="en-US"/>
        </w:rPr>
        <w:t xml:space="preserve"> biomarkers will finally be </w:t>
      </w:r>
      <w:r w:rsidR="00D41D1A">
        <w:rPr>
          <w:lang w:val="en-US"/>
        </w:rPr>
        <w:t>outline</w:t>
      </w:r>
      <w:r w:rsidR="00342175">
        <w:rPr>
          <w:lang w:val="en-US"/>
        </w:rPr>
        <w:t xml:space="preserve">d. </w:t>
      </w:r>
      <w:r w:rsidR="00D41D1A">
        <w:rPr>
          <w:lang w:val="en-US"/>
        </w:rPr>
        <w:t xml:space="preserve">By </w:t>
      </w:r>
      <w:r w:rsidR="008B613E">
        <w:rPr>
          <w:lang w:val="en-US"/>
        </w:rPr>
        <w:t xml:space="preserve">mimicking </w:t>
      </w:r>
      <w:r w:rsidR="00D4124C">
        <w:rPr>
          <w:lang w:val="en-US"/>
        </w:rPr>
        <w:t xml:space="preserve">the natural feeding </w:t>
      </w:r>
      <w:proofErr w:type="spellStart"/>
      <w:r w:rsidR="00D4124C">
        <w:rPr>
          <w:lang w:val="en-US"/>
        </w:rPr>
        <w:t>behaviour</w:t>
      </w:r>
      <w:proofErr w:type="spellEnd"/>
      <w:r w:rsidR="00D4124C">
        <w:rPr>
          <w:lang w:val="en-US"/>
        </w:rPr>
        <w:t xml:space="preserve"> of the rabbit in the nest, </w:t>
      </w:r>
      <w:r w:rsidR="003277AD">
        <w:rPr>
          <w:lang w:val="en-US"/>
        </w:rPr>
        <w:t>early solid feeding is aim</w:t>
      </w:r>
      <w:r w:rsidR="00A90204">
        <w:rPr>
          <w:lang w:val="en-US"/>
        </w:rPr>
        <w:t>ed</w:t>
      </w:r>
      <w:r w:rsidR="003277AD">
        <w:rPr>
          <w:lang w:val="en-US"/>
        </w:rPr>
        <w:t xml:space="preserve"> at better prepar</w:t>
      </w:r>
      <w:r w:rsidR="00A90204">
        <w:rPr>
          <w:lang w:val="en-US"/>
        </w:rPr>
        <w:t>ing</w:t>
      </w:r>
      <w:r w:rsidR="003277AD">
        <w:rPr>
          <w:lang w:val="en-US"/>
        </w:rPr>
        <w:t xml:space="preserve"> the animals for the </w:t>
      </w:r>
      <w:r w:rsidR="001860AC">
        <w:rPr>
          <w:lang w:val="en-US"/>
        </w:rPr>
        <w:t xml:space="preserve">sensitive period of the </w:t>
      </w:r>
      <w:r w:rsidR="003277AD">
        <w:rPr>
          <w:lang w:val="en-US"/>
        </w:rPr>
        <w:t>weaning</w:t>
      </w:r>
      <w:r w:rsidR="001860AC">
        <w:rPr>
          <w:lang w:val="en-US"/>
        </w:rPr>
        <w:t>.</w:t>
      </w:r>
    </w:p>
    <w:p w14:paraId="2AB93E57" w14:textId="77777777" w:rsidR="000A5C78" w:rsidRPr="00260A30" w:rsidRDefault="000A5C78">
      <w:pPr>
        <w:pStyle w:val="Rsum"/>
        <w:rPr>
          <w:lang w:val="en-US"/>
        </w:rPr>
      </w:pPr>
    </w:p>
    <w:p w14:paraId="1F995ECF" w14:textId="614ED8AB" w:rsidR="00491493" w:rsidRPr="00260A30" w:rsidRDefault="00491493">
      <w:pPr>
        <w:spacing w:line="276" w:lineRule="auto"/>
        <w:jc w:val="left"/>
        <w:rPr>
          <w:rFonts w:eastAsia="Times New Roman" w:cs="Times New Roman"/>
          <w:bCs/>
          <w:lang w:val="en-US" w:eastAsia="pt-BR"/>
        </w:rPr>
      </w:pPr>
      <w:r w:rsidRPr="00260A30">
        <w:rPr>
          <w:lang w:val="en-US"/>
        </w:rPr>
        <w:br w:type="page"/>
      </w:r>
    </w:p>
    <w:p w14:paraId="2320C4E9" w14:textId="77777777" w:rsidR="000A5C78" w:rsidRPr="000013AA" w:rsidRDefault="000A5C78">
      <w:pPr>
        <w:pStyle w:val="Rsum"/>
        <w:rPr>
          <w:lang w:val="en-US"/>
        </w:rPr>
      </w:pPr>
    </w:p>
    <w:p w14:paraId="3B2EDE09" w14:textId="77777777" w:rsidR="000A5C78" w:rsidRPr="000013AA" w:rsidRDefault="000A5C78">
      <w:pPr>
        <w:pStyle w:val="Rsum"/>
        <w:rPr>
          <w:lang w:val="en-US"/>
        </w:rPr>
        <w:sectPr w:rsidR="000A5C78" w:rsidRPr="000013AA">
          <w:pgSz w:w="11906" w:h="16838"/>
          <w:pgMar w:top="1418" w:right="1418" w:bottom="1418" w:left="1418" w:header="708" w:footer="708" w:gutter="0"/>
          <w:cols w:space="708"/>
          <w:docGrid w:linePitch="360"/>
        </w:sectPr>
      </w:pPr>
    </w:p>
    <w:p w14:paraId="1008CC60" w14:textId="77777777" w:rsidR="000A5C78" w:rsidRDefault="00491493">
      <w:pPr>
        <w:pStyle w:val="Titre2"/>
      </w:pPr>
      <w:r>
        <w:t>Introduction</w:t>
      </w:r>
    </w:p>
    <w:p w14:paraId="3DD881C8" w14:textId="6D610147" w:rsidR="000A5C78" w:rsidRDefault="000A5C78">
      <w:pPr>
        <w:pStyle w:val="Rsum"/>
      </w:pPr>
    </w:p>
    <w:p w14:paraId="3D7B0318" w14:textId="3B8FB910" w:rsidR="004F3785" w:rsidRDefault="004F3785" w:rsidP="003B0972">
      <w:pPr>
        <w:pStyle w:val="Rsum"/>
      </w:pPr>
      <w:r>
        <w:t>Le</w:t>
      </w:r>
      <w:r w:rsidR="00B17645">
        <w:t xml:space="preserve"> coût des traitements an</w:t>
      </w:r>
      <w:r w:rsidR="00897A04">
        <w:t>timicrobiens</w:t>
      </w:r>
      <w:r w:rsidR="00BD3C6C">
        <w:t xml:space="preserve"> et les enjeux </w:t>
      </w:r>
      <w:r w:rsidR="009A1837">
        <w:t xml:space="preserve">d’antibiorésistance </w:t>
      </w:r>
      <w:r w:rsidR="00777158">
        <w:t xml:space="preserve">ont </w:t>
      </w:r>
      <w:r w:rsidR="00547767">
        <w:t xml:space="preserve">amené la filière </w:t>
      </w:r>
      <w:proofErr w:type="spellStart"/>
      <w:r w:rsidR="00547767">
        <w:t>cunicole</w:t>
      </w:r>
      <w:proofErr w:type="spellEnd"/>
      <w:r w:rsidR="00547767">
        <w:t xml:space="preserve"> à s’interroger </w:t>
      </w:r>
      <w:r w:rsidR="00E26DCA">
        <w:t xml:space="preserve">sur </w:t>
      </w:r>
      <w:r w:rsidR="00500EBF">
        <w:t>s</w:t>
      </w:r>
      <w:r w:rsidR="00E26DCA">
        <w:t>e</w:t>
      </w:r>
      <w:r w:rsidR="00ED5425">
        <w:t xml:space="preserve">s pratiques de </w:t>
      </w:r>
      <w:r w:rsidR="0097007A">
        <w:t>médication</w:t>
      </w:r>
      <w:r w:rsidR="00500EBF">
        <w:t xml:space="preserve"> depuis plusieurs années</w:t>
      </w:r>
      <w:r w:rsidR="006C4456">
        <w:t xml:space="preserve">, aboutissant à la mise en place d’une </w:t>
      </w:r>
      <w:r w:rsidR="003B0972">
        <w:t>« Charte Interprofessionnelle de bonne maîtrise sanitaire et de bons usages des traitements</w:t>
      </w:r>
      <w:r w:rsidR="00B42037">
        <w:t xml:space="preserve"> </w:t>
      </w:r>
      <w:r w:rsidR="003B0972">
        <w:t xml:space="preserve">médicamenteux en élevage </w:t>
      </w:r>
      <w:proofErr w:type="spellStart"/>
      <w:r w:rsidR="003B0972">
        <w:t>cunicole</w:t>
      </w:r>
      <w:proofErr w:type="spellEnd"/>
      <w:r w:rsidR="003B0972">
        <w:t> »</w:t>
      </w:r>
      <w:r w:rsidR="007A12C1">
        <w:t xml:space="preserve"> </w:t>
      </w:r>
      <w:r w:rsidR="008A1FB0">
        <w:t>dès</w:t>
      </w:r>
      <w:r w:rsidR="00961265">
        <w:t xml:space="preserve"> 2011. </w:t>
      </w:r>
      <w:r w:rsidR="00A60728">
        <w:t>L’adoption de nouvelles pratiques d’élevage</w:t>
      </w:r>
      <w:r w:rsidR="004425A8">
        <w:t xml:space="preserve"> telles que </w:t>
      </w:r>
      <w:r w:rsidR="00317449">
        <w:t>la restriction tempor</w:t>
      </w:r>
      <w:r w:rsidR="00570F8C">
        <w:t>a</w:t>
      </w:r>
      <w:r w:rsidR="00317449">
        <w:t xml:space="preserve">ire de l’ingestion du lapin après le sevrage </w:t>
      </w:r>
      <w:r w:rsidR="00400D88">
        <w:fldChar w:fldCharType="begin"/>
      </w:r>
      <w:r w:rsidR="00573B62">
        <w:instrText xml:space="preserve"> ADDIN ZOTERO_ITEM CSL_CITATION {"citationID":"ltL39o60","properties":{"formattedCitation":"(Gidenne et al. 2012)","plainCitation":"(Gidenne et al. 2012)","noteIndex":0},"citationItems":[{"id":358,"uris":["http://zotero.org/users/1712455/items/5S9Q92SQ"],"itemData":{"id":358,"type":"article-journal","abstract":"La restriction temporaire de l'ingestion du lapin après son sevrage est maintenant une stratégie d'alimentation couramment employée en cuniculture. L'objet de cette synthèse est de présenter les différents effets d'une limitation de l'ingestion sur la santé, la physiologie digestive et l'efficacité alimentaire du lapin en croissance. Même si une restriction alimentaire conduit à une croissance plus lente, ces stratégies sont désormais utilisées par plus de 85% des éleveurs français. En effet, elles permettent de réduire les risques de mortalité et de morbidité post-sevrage par troubles digestifs, par exemple par l'entéropathie épizootique du lapin. De plus, la  conversion alimentaire est améliorée, plus particulièrement lorsque les lapins sont de nouveau alimentés librement, en raison d'une importante croissance compensatrice. Cette meilleure efficacité alimentaire est associée à un transit plus lent et à une meilleure digestion, bien qu'on observe des interactions avec la composition chimique de l'aliment. La physiologie digestive est par ailleurs peu modifiée, en particulier la morphométrie de la muqueuse intestinale, l’activité fermentaire et le microbiote caecal. La qualité de la viande est peu affectée par la restriction alimentaire, alors qu'on observe une baisse de l'état d'engraissement des carcasses et une légère dégradation du rendement à l'abattage. Les effets d'une limitation de l'ingestion sur le comportement et le bien-être animal sont discutés, sachant que le jeune lapin présente une adaptation très rapide aux stratégies de restriction. Ainsi, les stratégies de restriction peuvent améliorer la rentabilité de l'atelier cunicole, mais elles doivent être adaptées à chaque situation d'élevage.","container-title":"INRA Prod Anim","ISSN":"publi TG","issue":"4","page":"323-336","title":"Restreindre l’ingestion du jeune lapin : de nouvelles stratégies pour renforcer sa santé digestive et améliorer son efficacité alimentaire.","title-short":"Restreindre l’ingestion du jeune lapin : de nouvelles stratégies pour renforcer sa santé digestive et améliorer son efficacité alimentaire.","volume":"25","author":[{"family":"Gidenne","given":"T."},{"family":"Combes","given":"S."},{"family":"Fortun-Lamothe","given":"L."}],"issued":{"date-parts":[["2012"]]}}}],"schema":"https://github.com/citation-style-language/schema/raw/master/csl-citation.json"} </w:instrText>
      </w:r>
      <w:r w:rsidR="00400D88">
        <w:fldChar w:fldCharType="separate"/>
      </w:r>
      <w:r w:rsidR="00573B62" w:rsidRPr="00573B62">
        <w:t>(Gidenne et al.</w:t>
      </w:r>
      <w:r w:rsidR="00FD55B5">
        <w:t>,</w:t>
      </w:r>
      <w:r w:rsidR="00573B62" w:rsidRPr="00573B62">
        <w:t xml:space="preserve"> 2012)</w:t>
      </w:r>
      <w:r w:rsidR="00400D88">
        <w:fldChar w:fldCharType="end"/>
      </w:r>
      <w:r w:rsidR="00A60728">
        <w:t xml:space="preserve"> ou </w:t>
      </w:r>
      <w:r w:rsidR="00570F8C">
        <w:t>encore une</w:t>
      </w:r>
      <w:r w:rsidR="00A60728">
        <w:t xml:space="preserve"> progression dans l’accompagnement </w:t>
      </w:r>
      <w:r w:rsidR="00570F8C">
        <w:t>technique</w:t>
      </w:r>
      <w:r w:rsidR="00A60728">
        <w:t xml:space="preserve"> </w:t>
      </w:r>
      <w:r w:rsidR="00570F8C">
        <w:t xml:space="preserve">des éleveurs ont </w:t>
      </w:r>
      <w:r w:rsidR="00832CD7">
        <w:t xml:space="preserve">abouti à une nette réduction </w:t>
      </w:r>
      <w:r w:rsidR="00A0095E">
        <w:t>de l’exposition des lapins aux antibiotiques</w:t>
      </w:r>
      <w:r w:rsidR="00832CD7">
        <w:t xml:space="preserve"> </w:t>
      </w:r>
      <w:r w:rsidR="00FB3FB1">
        <w:t xml:space="preserve">(-44,7% </w:t>
      </w:r>
      <w:r w:rsidR="007E4207">
        <w:t xml:space="preserve">ces 10 dernières années ; ANSES, 2022). </w:t>
      </w:r>
      <w:r w:rsidR="006F21C5" w:rsidRPr="006F21C5">
        <w:t xml:space="preserve">L’amélioration des performances sanitaires de la filière reste </w:t>
      </w:r>
      <w:r w:rsidR="00D277D5">
        <w:t>toutefois</w:t>
      </w:r>
      <w:r w:rsidR="006F21C5" w:rsidRPr="006F21C5">
        <w:t xml:space="preserve"> fragile, en lien avec la fréquente survenue de troubles digestifs chez les lapins en période post-sevrage (</w:t>
      </w:r>
      <w:proofErr w:type="spellStart"/>
      <w:r w:rsidR="006F21C5" w:rsidRPr="006F21C5">
        <w:t>Licois</w:t>
      </w:r>
      <w:proofErr w:type="spellEnd"/>
      <w:r w:rsidR="006F21C5" w:rsidRPr="006F21C5">
        <w:t xml:space="preserve"> et </w:t>
      </w:r>
      <w:proofErr w:type="spellStart"/>
      <w:r w:rsidR="006F21C5" w:rsidRPr="006F21C5">
        <w:t>Marlier</w:t>
      </w:r>
      <w:proofErr w:type="spellEnd"/>
      <w:r w:rsidR="006F21C5" w:rsidRPr="006F21C5">
        <w:t>, 2008).</w:t>
      </w:r>
      <w:r w:rsidR="00D277D5">
        <w:t xml:space="preserve"> E</w:t>
      </w:r>
      <w:r w:rsidR="00424C9B" w:rsidRPr="00424C9B">
        <w:t>ntre 5 et 15% de mortalité sont attribué</w:t>
      </w:r>
      <w:r w:rsidR="00D277D5">
        <w:t>e</w:t>
      </w:r>
      <w:r w:rsidR="00424C9B" w:rsidRPr="00424C9B">
        <w:t>s à ces perturbations digestives</w:t>
      </w:r>
      <w:r w:rsidR="007A1133">
        <w:t>, avec de fortes variations selon les élevages et les bandes</w:t>
      </w:r>
      <w:r w:rsidR="00424C9B" w:rsidRPr="00424C9B">
        <w:t xml:space="preserve"> (Nielsen et al.</w:t>
      </w:r>
      <w:r w:rsidR="0046116D">
        <w:t>,</w:t>
      </w:r>
      <w:r w:rsidR="00424C9B" w:rsidRPr="00424C9B">
        <w:t xml:space="preserve"> 2020)</w:t>
      </w:r>
      <w:r w:rsidR="007A1133">
        <w:t>.</w:t>
      </w:r>
      <w:r w:rsidR="00C10A45">
        <w:t xml:space="preserve"> La poursuite de la démarche </w:t>
      </w:r>
      <w:r w:rsidR="001476DE">
        <w:t xml:space="preserve">interprofessionnelle de </w:t>
      </w:r>
      <w:proofErr w:type="spellStart"/>
      <w:r w:rsidR="001476DE">
        <w:t>démédication</w:t>
      </w:r>
      <w:proofErr w:type="spellEnd"/>
      <w:r w:rsidR="001476DE">
        <w:t xml:space="preserve"> repose </w:t>
      </w:r>
      <w:r w:rsidR="00CE1127">
        <w:t>désormais</w:t>
      </w:r>
      <w:r w:rsidR="001476DE">
        <w:t xml:space="preserve"> </w:t>
      </w:r>
      <w:r w:rsidR="005A5A5F">
        <w:t xml:space="preserve">sur </w:t>
      </w:r>
      <w:r w:rsidR="00C208D6">
        <w:t>l’établissement de nouvelles solutions thérapeutiques</w:t>
      </w:r>
      <w:r w:rsidR="005A5A5F">
        <w:t xml:space="preserve"> et sur l’amélioration des pratiques de prévention </w:t>
      </w:r>
      <w:r w:rsidR="00CE1127">
        <w:t xml:space="preserve">de la santé. </w:t>
      </w:r>
      <w:r w:rsidR="00920FDE">
        <w:t>D</w:t>
      </w:r>
      <w:r w:rsidR="006C1230">
        <w:t xml:space="preserve">ans </w:t>
      </w:r>
      <w:r w:rsidR="0058105D">
        <w:t xml:space="preserve">le cadre d’une </w:t>
      </w:r>
      <w:r w:rsidR="002831D6">
        <w:t xml:space="preserve">gestion intégrée de la santé, </w:t>
      </w:r>
      <w:r w:rsidR="00EE3F71">
        <w:t>des efforts de recherche ont été</w:t>
      </w:r>
      <w:r w:rsidR="00B47DDA">
        <w:t xml:space="preserve"> menés</w:t>
      </w:r>
      <w:r w:rsidR="00EE3F71">
        <w:t xml:space="preserve"> </w:t>
      </w:r>
      <w:r w:rsidR="00286B35">
        <w:t xml:space="preserve">concernant </w:t>
      </w:r>
      <w:r w:rsidR="00920FDE">
        <w:t xml:space="preserve">la stimulation de l’ingestion précoce d’aliment </w:t>
      </w:r>
      <w:r w:rsidR="00286B35">
        <w:t xml:space="preserve">solide chez le lapereau. </w:t>
      </w:r>
      <w:r w:rsidR="007928B7">
        <w:t>Ce</w:t>
      </w:r>
      <w:r w:rsidR="000E5A45">
        <w:t>tte synthèse</w:t>
      </w:r>
      <w:r w:rsidR="007928B7">
        <w:t xml:space="preserve"> vise </w:t>
      </w:r>
      <w:r w:rsidR="00C43031">
        <w:t xml:space="preserve">dans un premier temps </w:t>
      </w:r>
      <w:r w:rsidR="007928B7">
        <w:t xml:space="preserve">à présenter les constats et hypothèses </w:t>
      </w:r>
      <w:r w:rsidR="0037268E">
        <w:t>à l’origine d</w:t>
      </w:r>
      <w:r w:rsidR="000E5A45">
        <w:t>e cette approche</w:t>
      </w:r>
      <w:r w:rsidR="0037268E">
        <w:t>. F</w:t>
      </w:r>
      <w:r w:rsidR="00932E90">
        <w:t>avoriser la consommation précoce de substrats solides</w:t>
      </w:r>
      <w:r w:rsidR="00EC2EF3">
        <w:t xml:space="preserve"> </w:t>
      </w:r>
      <w:r w:rsidR="00951C0E">
        <w:t>chez</w:t>
      </w:r>
      <w:r w:rsidR="00EC2EF3">
        <w:t xml:space="preserve"> le jeune lapereau</w:t>
      </w:r>
      <w:r w:rsidR="00932E90">
        <w:t xml:space="preserve"> </w:t>
      </w:r>
      <w:r w:rsidR="00843FAB">
        <w:t>permettrait d’orienter la construction d</w:t>
      </w:r>
      <w:r w:rsidR="00EC2EF3">
        <w:t>e son</w:t>
      </w:r>
      <w:r w:rsidR="00843FAB">
        <w:t xml:space="preserve"> microbiote digestif, </w:t>
      </w:r>
      <w:r w:rsidR="002E161E">
        <w:t>en adéquation avec son comportement exploratoire</w:t>
      </w:r>
      <w:r w:rsidR="008C5EEE">
        <w:t xml:space="preserve"> au nid</w:t>
      </w:r>
      <w:r w:rsidR="002E161E">
        <w:t>.</w:t>
      </w:r>
      <w:r w:rsidR="008C5EEE">
        <w:t xml:space="preserve"> </w:t>
      </w:r>
      <w:r w:rsidR="00FE0A2C">
        <w:t>D</w:t>
      </w:r>
      <w:r w:rsidR="00E7603C">
        <w:t xml:space="preserve">es travaux </w:t>
      </w:r>
      <w:r w:rsidR="00951C0E">
        <w:t xml:space="preserve">préliminaires </w:t>
      </w:r>
      <w:r w:rsidR="00E7603C">
        <w:t>relatifs à l’optimisation de l’ingestion précoce volontaire d’aliment solide seront</w:t>
      </w:r>
      <w:r w:rsidR="00FE0A2C">
        <w:t xml:space="preserve"> ensuite</w:t>
      </w:r>
      <w:r w:rsidR="00E7603C">
        <w:t xml:space="preserve"> présentés. </w:t>
      </w:r>
      <w:r w:rsidR="00D94831">
        <w:t xml:space="preserve">Ces essais ont permis </w:t>
      </w:r>
      <w:r w:rsidR="00E1212C">
        <w:t>d</w:t>
      </w:r>
      <w:r w:rsidR="00C81693">
        <w:t>’identifier les facteurs modifiant l’appétence d</w:t>
      </w:r>
      <w:r w:rsidR="00934146">
        <w:t xml:space="preserve">’aliments </w:t>
      </w:r>
      <w:r w:rsidR="00C81693">
        <w:t>présentés aux lapereaux allaités</w:t>
      </w:r>
      <w:r w:rsidR="00E1212C">
        <w:t xml:space="preserve"> </w:t>
      </w:r>
      <w:r w:rsidR="00C81693">
        <w:t xml:space="preserve">et </w:t>
      </w:r>
      <w:r w:rsidR="00FB7CE9">
        <w:t xml:space="preserve">de construire un dispositif expérimental </w:t>
      </w:r>
      <w:r w:rsidR="00934146">
        <w:t>adapté</w:t>
      </w:r>
      <w:r w:rsidR="003115AB">
        <w:t xml:space="preserve">. </w:t>
      </w:r>
      <w:r w:rsidR="00962B3B">
        <w:t>Les</w:t>
      </w:r>
      <w:r w:rsidR="00B3533E">
        <w:t xml:space="preserve"> effets de cette stratégie</w:t>
      </w:r>
      <w:r w:rsidR="00B73F99">
        <w:t xml:space="preserve"> alimentaire</w:t>
      </w:r>
      <w:r w:rsidR="00BA6AD5">
        <w:t xml:space="preserve"> innovante</w:t>
      </w:r>
      <w:r w:rsidR="00B3533E">
        <w:t xml:space="preserve"> sur l’orientation du microbiote digestif</w:t>
      </w:r>
      <w:r w:rsidR="00266DE7">
        <w:t xml:space="preserve"> et </w:t>
      </w:r>
      <w:r w:rsidR="00DC6F28">
        <w:t>certains paramètres de santé</w:t>
      </w:r>
      <w:r w:rsidR="00266DE7">
        <w:t xml:space="preserve"> seront présentés</w:t>
      </w:r>
      <w:r w:rsidR="00DC6F28">
        <w:t xml:space="preserve"> dans un dernier temps</w:t>
      </w:r>
      <w:r w:rsidR="00266DE7">
        <w:t xml:space="preserve">. </w:t>
      </w:r>
    </w:p>
    <w:p w14:paraId="35F7B7AA" w14:textId="77777777" w:rsidR="000A5C78" w:rsidRPr="00100C1F" w:rsidRDefault="000A5C78">
      <w:pPr>
        <w:pStyle w:val="Corpsdetexte"/>
        <w:rPr>
          <w:lang w:val="fr-FR"/>
        </w:rPr>
      </w:pPr>
    </w:p>
    <w:p w14:paraId="7B4DBEB5" w14:textId="6E93D5FD" w:rsidR="000A5C78" w:rsidRDefault="00FB64F5">
      <w:pPr>
        <w:pStyle w:val="Titre2"/>
      </w:pPr>
      <w:r>
        <w:t xml:space="preserve">1. </w:t>
      </w:r>
      <w:r w:rsidR="008F6BF0">
        <w:t>Moduler le</w:t>
      </w:r>
      <w:r w:rsidR="00E15FEB">
        <w:t xml:space="preserve"> microbiote intestinal </w:t>
      </w:r>
      <w:r w:rsidR="00724ACB">
        <w:t xml:space="preserve">du lapereau </w:t>
      </w:r>
      <w:r w:rsidR="00090F2D">
        <w:t>pour sécuriser le sevrage</w:t>
      </w:r>
    </w:p>
    <w:p w14:paraId="709A30AB" w14:textId="289EAA11" w:rsidR="000A5C78" w:rsidRDefault="00491493">
      <w:pPr>
        <w:pStyle w:val="Titre3"/>
      </w:pPr>
      <w:r>
        <w:t xml:space="preserve">1.1. </w:t>
      </w:r>
      <w:r w:rsidR="00090F2D">
        <w:t xml:space="preserve">Le sevrage, </w:t>
      </w:r>
      <w:r w:rsidR="003B3575">
        <w:t xml:space="preserve">une période </w:t>
      </w:r>
      <w:r w:rsidR="006509B7">
        <w:t>de bouleversements qui survient</w:t>
      </w:r>
      <w:r w:rsidR="003B3575">
        <w:t xml:space="preserve"> dans un contexte d’immaturité digestive</w:t>
      </w:r>
    </w:p>
    <w:p w14:paraId="74AB866F" w14:textId="6C4ECFF7" w:rsidR="00A37F01" w:rsidRDefault="009B0901" w:rsidP="002C4CE4">
      <w:r w:rsidRPr="009B0901">
        <w:t>Le</w:t>
      </w:r>
      <w:r>
        <w:t xml:space="preserve"> déroulé du </w:t>
      </w:r>
      <w:r w:rsidRPr="009B0901">
        <w:t xml:space="preserve">sevrage </w:t>
      </w:r>
      <w:r>
        <w:t>induit des bouleversements</w:t>
      </w:r>
      <w:r w:rsidR="005A7DC7">
        <w:t xml:space="preserve"> tant sur le</w:t>
      </w:r>
      <w:r w:rsidRPr="009B0901">
        <w:t xml:space="preserve"> plan alimentaire (arrêt de l’alimentation lactée) </w:t>
      </w:r>
      <w:r w:rsidR="005A7DC7">
        <w:t xml:space="preserve">que </w:t>
      </w:r>
      <w:r w:rsidRPr="009B0901">
        <w:t>social (séparation de la mère et établissement</w:t>
      </w:r>
      <w:r w:rsidR="005A7DC7">
        <w:t xml:space="preserve"> éventuel</w:t>
      </w:r>
      <w:r w:rsidRPr="009B0901">
        <w:t xml:space="preserve"> de nouveaux groupes). </w:t>
      </w:r>
      <w:r w:rsidR="00BF0E20">
        <w:t>Le sevrage</w:t>
      </w:r>
      <w:r w:rsidR="00166CA8">
        <w:t>, généralement réalisé</w:t>
      </w:r>
      <w:r w:rsidR="00474889">
        <w:t xml:space="preserve"> en élevage</w:t>
      </w:r>
      <w:r w:rsidR="00166CA8">
        <w:t xml:space="preserve"> lorsque les lapereaux atteignent 35 jours d’âge,</w:t>
      </w:r>
      <w:r w:rsidR="00BF0E20">
        <w:t xml:space="preserve"> </w:t>
      </w:r>
      <w:r w:rsidR="003254C1">
        <w:t>a en particulier pour conséquence l’arrêt des apports</w:t>
      </w:r>
      <w:r w:rsidRPr="009B0901">
        <w:t xml:space="preserve"> en lipides,</w:t>
      </w:r>
      <w:r w:rsidR="00BF0E20">
        <w:t xml:space="preserve"> </w:t>
      </w:r>
      <w:r w:rsidRPr="009B0901">
        <w:t xml:space="preserve">oligosaccharides et autres composés </w:t>
      </w:r>
      <w:r w:rsidRPr="009B0901">
        <w:t>immunomodulateurs que le lait de lapine contient</w:t>
      </w:r>
      <w:r w:rsidR="00BF0E20">
        <w:t xml:space="preserve"> </w:t>
      </w:r>
      <w:r w:rsidR="00BF0E20">
        <w:fldChar w:fldCharType="begin"/>
      </w:r>
      <w:r w:rsidR="00573B62">
        <w:instrText xml:space="preserve"> ADDIN ZOTERO_ITEM CSL_CITATION {"citationID":"zvaDatxT","properties":{"formattedCitation":"(Gallois et al. 2007)","plainCitation":"(Gallois et al. 2007)","noteIndex":0},"citationItems":[{"id":2032,"uris":["http://zotero.org/users/1712455/items/5N8R537C"],"itemData":{"id":2032,"type":"article-journal","abstract":"Enteropathogenic Escherichia coli (EPEC) colibacillosis represents a major cause of lethal diarrhea in young children in developing countries. EPEC strains also infect numerous mammal species and represent a major economical problem in rabbit industry. Protection against this pathogen is a challenging goal both in humans and in other mammal species. Despite a good knowledge of the pathogenicity mechanisms of EPEC, the intrinsic and environmental factors that control the expression of EPEC virulence in mammals remain unknown. For instance, the exacerbated sensitivity of young mammals to EPEC infection is still unexplained. Our goal was to investigate if age or other factors, like milk consumption, could be determinants that trigger the disease. We used rabbits as an animal model to study the role of milk in the sensitivity to an EPEC infection. Weaned and suckling rabbits were orally inoculated with EPEC strain E22 (O103:H2:K-) at 28 days of age, and the evolution of the disease was investigated in the two groups. In addition, in order to better characterize the interactions between milk and EPEC, we determined in vitro bacterial growth and the abilities of EPEC cells to adhere to epithelial cells in the presence of milk. Our results demonstrate a protective role of milk in vivo in association with in vitro antibacterial activity. These effects are independent of the presence of specific anti-EPEC antibodies.","call-number":"Fr","container-title":"Clinical and Vaccine Immunology","ISSN":"TG pub + pdf dans dossier de public","issue":"5","page":"585-592","title":"Maternal milk contains antimicrobial factors that protect young rabbits from enteropathogenic Escherichia coli infection","title-short":"Maternal milk contains antimicrobial factors that protect young rabbits from enteropathogenic Escherichia coli infection","volume":"14","author":[{"family":"Gallois","given":"M."},{"family":"Gidenne","given":"T."},{"family":"Tasca","given":"C."},{"family":"Caubet","given":"C."},{"family":"Coudert","given":"C."},{"family":"Milon","given":"A."},{"family":"Boullier","given":"S."}],"issued":{"date-parts":[["2007"]]}}}],"schema":"https://github.com/citation-style-language/schema/raw/master/csl-citation.json"} </w:instrText>
      </w:r>
      <w:r w:rsidR="00BF0E20">
        <w:fldChar w:fldCharType="separate"/>
      </w:r>
      <w:r w:rsidR="00573B62" w:rsidRPr="00573B62">
        <w:rPr>
          <w:rFonts w:cs="Times New Roman"/>
        </w:rPr>
        <w:t>(Gallois et al. 2007)</w:t>
      </w:r>
      <w:r w:rsidR="00BF0E20">
        <w:fldChar w:fldCharType="end"/>
      </w:r>
      <w:r w:rsidRPr="009B0901">
        <w:t xml:space="preserve">. </w:t>
      </w:r>
      <w:r w:rsidR="00BF0E20" w:rsidRPr="00BF0E20">
        <w:t>Il est important de noter que la réduction de l’ingéré lacté se fait</w:t>
      </w:r>
      <w:r w:rsidR="00BF0E20">
        <w:t xml:space="preserve"> toutefois</w:t>
      </w:r>
      <w:r w:rsidR="00BF0E20" w:rsidRPr="00BF0E20">
        <w:t xml:space="preserve"> de manière progressive avant le sevrage</w:t>
      </w:r>
      <w:r w:rsidR="000B1133">
        <w:t>,</w:t>
      </w:r>
      <w:r w:rsidR="00BF0E20" w:rsidRPr="00BF0E20">
        <w:t xml:space="preserve"> en parallèle du démarrage d</w:t>
      </w:r>
      <w:r w:rsidR="00BF0E20">
        <w:t>’une ingestion</w:t>
      </w:r>
      <w:r w:rsidR="00BF0E20" w:rsidRPr="00BF0E20">
        <w:t xml:space="preserve"> solide. </w:t>
      </w:r>
      <w:r w:rsidR="00166CA8">
        <w:t>De ce fait</w:t>
      </w:r>
      <w:r w:rsidR="00BF0E20" w:rsidRPr="00BF0E20">
        <w:t xml:space="preserve">, les niveaux d’ingérés de lait et de granulés deviennent équivalents vers 27 jours, et même 22 jours si l’on considère l’ingestion </w:t>
      </w:r>
      <w:r w:rsidR="002C4CE4">
        <w:t xml:space="preserve"> de nutriments solides </w:t>
      </w:r>
      <w:r w:rsidR="00BF0E20" w:rsidRPr="00BF0E20">
        <w:t>en matière sèche</w:t>
      </w:r>
      <w:r w:rsidR="002C4CE4">
        <w:t xml:space="preserve"> </w:t>
      </w:r>
      <w:r w:rsidR="002C4CE4">
        <w:fldChar w:fldCharType="begin"/>
      </w:r>
      <w:r w:rsidR="00573B62">
        <w:instrText xml:space="preserve"> ADDIN ZOTERO_ITEM CSL_CITATION {"citationID":"XDy7zAMc","properties":{"formattedCitation":"(Orengo and Gidenne 2007)","plainCitation":"(Orengo and Gidenne 2007)","noteIndex":0},"citationItems":[{"id":23,"uris":["http://zotero.org/users/1712455/items/GMMJJUHX"],"itemData":{"id":23,"type":"article-journal","abstract":"Young rabbits consume milk, feed and soft faeces during the pre-weaning period, but the biological rhythm of intake were scarcely described. This work aimed to analyse the behaviour of ingestion and caecotrophy by analysing the stomach and rectal contents of young rabbits. Chronological samplings were performed according to a 4 x 3 factorial experimental design (17, 22, 28 and 35 days at 3, 8 and 23 h after suckling, respectively). Both digestive contents were examined and scored according to a discrete 4-step scale. Milk intake peaked around 22 days (26.6 g/rabbit) and decreased by 50% at 28 days. Stomach score for milk content showed a negative relationship with age. Dry feed intake reached 7.2 g/rabbit at 22 days, but was relatively variable among litters (CV = 44%). After 22 days, nutrient intake from the solid feed exceeded that of the milk. A higher pellet intake was observed during the night period (18:00-09:00 h) whatever the age. Dry feed in the stomach content was affected by age (17 versus 22, 28 and 35 days). From 22 days, milk and feed components were particularly distributed in the stomach: the coagulated milk was close to the wall of the fundus, whereas the feed was homogeneously spread. Soft faeces were not found until 28 days of age, and were located in the fundic region (25-30% of stomach profile). Stomach weight increased almost threefold from 17 to 35 days of age, but showed a slower development than the rest of the body from 22 to 35 days (relative stomach weight from 1.65 to 1.38%). High pH values (5.5-3.0) were found in the fundus at 3 and 8 hours after suckling. The pH in the antrum decreased from 4.19 to 1.90 at 17 and 22 days, respectively. The excretion of hard and soft faeces was indirectly recorded by checking the content of distal colon and rectum. From 22 days onwards, the amount of hard faeces in distal colon and rectum reached a peak at 8 h after suckling (2.3 +/- 0.2). On the contrary, soft faeces were only observed at 3 and 23 h after suckling from 28 days of age.","call-number":"Fr","container-title":"Applied Animal Behaviour Science","ISSN":"TG publi","issue":"1-2","page":"106-118","title":"Feeding behaviour and caecotrophy in the young rabbit before weaning: An approach by analysing the digestive contents","title-short":"Feeding behaviour and caecotrophy in the young rabbit before weaning: An approach by analysing the digestive contents","volume":"102","author":[{"family":"Orengo","given":"J."},{"family":"Gidenne","given":"T."}],"issued":{"date-parts":[["2007"]]}}}],"schema":"https://github.com/citation-style-language/schema/raw/master/csl-citation.json"} </w:instrText>
      </w:r>
      <w:r w:rsidR="002C4CE4">
        <w:fldChar w:fldCharType="separate"/>
      </w:r>
      <w:r w:rsidR="00573B62" w:rsidRPr="00573B62">
        <w:rPr>
          <w:rFonts w:cs="Times New Roman"/>
        </w:rPr>
        <w:t xml:space="preserve">(Orengo </w:t>
      </w:r>
      <w:r w:rsidR="00F032C0">
        <w:rPr>
          <w:rFonts w:cs="Times New Roman"/>
        </w:rPr>
        <w:t>et</w:t>
      </w:r>
      <w:r w:rsidR="00F032C0" w:rsidRPr="00573B62">
        <w:rPr>
          <w:rFonts w:cs="Times New Roman"/>
        </w:rPr>
        <w:t xml:space="preserve"> </w:t>
      </w:r>
      <w:r w:rsidR="00573B62" w:rsidRPr="00573B62">
        <w:rPr>
          <w:rFonts w:cs="Times New Roman"/>
        </w:rPr>
        <w:t>Gidenne</w:t>
      </w:r>
      <w:r w:rsidR="00F032C0">
        <w:rPr>
          <w:rFonts w:cs="Times New Roman"/>
        </w:rPr>
        <w:t>,</w:t>
      </w:r>
      <w:r w:rsidR="00573B62" w:rsidRPr="00573B62">
        <w:rPr>
          <w:rFonts w:cs="Times New Roman"/>
        </w:rPr>
        <w:t xml:space="preserve"> 2007)</w:t>
      </w:r>
      <w:r w:rsidR="002C4CE4">
        <w:fldChar w:fldCharType="end"/>
      </w:r>
      <w:r w:rsidR="00BF0E20" w:rsidRPr="00BF0E20">
        <w:t>.</w:t>
      </w:r>
      <w:r w:rsidR="002C4CE4">
        <w:t xml:space="preserve"> A</w:t>
      </w:r>
      <w:r w:rsidR="002C4CE4" w:rsidRPr="00100C1F">
        <w:t>u moment du sevrage</w:t>
      </w:r>
      <w:r w:rsidR="002C4CE4">
        <w:t xml:space="preserve">, l’ingestion d’aliment solide est </w:t>
      </w:r>
      <w:r w:rsidR="00100C1F">
        <w:t xml:space="preserve">donc </w:t>
      </w:r>
      <w:r w:rsidR="002C4CE4">
        <w:t xml:space="preserve">bien </w:t>
      </w:r>
      <w:r w:rsidR="00100C1F">
        <w:t xml:space="preserve">établie et les troubles digestifs rencontrés </w:t>
      </w:r>
      <w:r w:rsidR="00A37F01">
        <w:t xml:space="preserve">en </w:t>
      </w:r>
      <w:r w:rsidR="00BB6F99">
        <w:t>engraissement</w:t>
      </w:r>
      <w:r w:rsidR="00A37F01">
        <w:t xml:space="preserve"> </w:t>
      </w:r>
      <w:r w:rsidR="00100C1F">
        <w:t>semblent être en lien étroit avec l’immaturité structurale et fonctionnelle du tractus digestif</w:t>
      </w:r>
      <w:r w:rsidR="00A37F01">
        <w:t xml:space="preserve"> du lapereau</w:t>
      </w:r>
      <w:r w:rsidR="00100C1F">
        <w:t xml:space="preserve">. </w:t>
      </w:r>
    </w:p>
    <w:p w14:paraId="04C58BFE" w14:textId="70870AA3" w:rsidR="003B3575" w:rsidRDefault="00CE2B5C" w:rsidP="003B3575">
      <w:r>
        <w:t>La croissance du tube digestif suit différentes cinétiques selon le segment considéré</w:t>
      </w:r>
      <w:r w:rsidR="00F032C0">
        <w:t>. En particulier, l</w:t>
      </w:r>
      <w:r w:rsidRPr="00CE2B5C">
        <w:t xml:space="preserve">e développement du </w:t>
      </w:r>
      <w:proofErr w:type="spellStart"/>
      <w:r w:rsidRPr="00CE2B5C">
        <w:t>caecum</w:t>
      </w:r>
      <w:proofErr w:type="spellEnd"/>
      <w:r>
        <w:t>, portion impliquée dans la digestion des fibres alimentaires,</w:t>
      </w:r>
      <w:r w:rsidRPr="00CE2B5C">
        <w:t xml:space="preserve"> </w:t>
      </w:r>
      <w:r>
        <w:t xml:space="preserve">s’opère de façon plus </w:t>
      </w:r>
      <w:r w:rsidRPr="00CE2B5C">
        <w:t>tardi</w:t>
      </w:r>
      <w:r>
        <w:t xml:space="preserve">ve </w:t>
      </w:r>
      <w:r w:rsidRPr="00CE2B5C">
        <w:t>en comparaison des autres segments digestifs</w:t>
      </w:r>
      <w:r>
        <w:t xml:space="preserve"> </w:t>
      </w:r>
      <w:r>
        <w:fldChar w:fldCharType="begin"/>
      </w:r>
      <w:r w:rsidR="00573B62">
        <w:instrText xml:space="preserve"> ADDIN ZOTERO_ITEM CSL_CITATION {"citationID":"sm5bOL1v","properties":{"formattedCitation":"(Caraba\\uc0\\u241{}o et al. 2010)","plainCitation":"(Carabaño et al. 2010)","noteIndex":0},"citationItems":[{"id":1221,"uris":["http://zotero.org/users/1712455/items/QTDRFNHD"],"itemData":{"id":1221,"type":"chapter","archive_location":"CABI:20103205028","container-title":"Nutrition of the rabbit","ISBN":"978-1-84593-669-3","note":"DOI: 10.1079/9781845936693.0001","page":"1-18","publisher":"CABI; Wallingford; UK","title":"The digestive system of the rabbit","title-short":"The digestive system of the rabbit","URL":"://CABI:20103205028","editor":[{"family":"De Blas","given":"C."},{"family":"Wiseman","given":"J."}],"author":[{"family":"Carabaño","given":"R."},{"family":"Piquer","given":"J."},{"family":"Menoyo","given":"D."},{"family":"Badiola","given":"I."}],"issued":{"date-parts":[["2010"]]}}}],"schema":"https://github.com/citation-style-language/schema/raw/master/csl-citation.json"} </w:instrText>
      </w:r>
      <w:r>
        <w:fldChar w:fldCharType="separate"/>
      </w:r>
      <w:r w:rsidR="00573B62" w:rsidRPr="00573B62">
        <w:rPr>
          <w:rFonts w:cs="Times New Roman"/>
          <w:szCs w:val="24"/>
        </w:rPr>
        <w:t>(Carabaño et al.</w:t>
      </w:r>
      <w:r w:rsidR="00F032C0">
        <w:rPr>
          <w:rFonts w:cs="Times New Roman"/>
          <w:szCs w:val="24"/>
        </w:rPr>
        <w:t>,</w:t>
      </w:r>
      <w:r w:rsidR="00573B62" w:rsidRPr="00573B62">
        <w:rPr>
          <w:rFonts w:cs="Times New Roman"/>
          <w:szCs w:val="24"/>
        </w:rPr>
        <w:t xml:space="preserve"> 2010)</w:t>
      </w:r>
      <w:r>
        <w:fldChar w:fldCharType="end"/>
      </w:r>
      <w:r>
        <w:t xml:space="preserve">. </w:t>
      </w:r>
      <w:r w:rsidR="00293C4C">
        <w:t xml:space="preserve">Ce n'est véritablement qu'avec le </w:t>
      </w:r>
      <w:r w:rsidR="00293C4C" w:rsidRPr="00CE2B5C">
        <w:t>démarrage de l’ingestion de solide</w:t>
      </w:r>
      <w:r w:rsidR="00293C4C">
        <w:t xml:space="preserve"> que la croissance du </w:t>
      </w:r>
      <w:proofErr w:type="spellStart"/>
      <w:r w:rsidR="00293C4C">
        <w:t>caecum</w:t>
      </w:r>
      <w:proofErr w:type="spellEnd"/>
      <w:r w:rsidR="00293C4C">
        <w:t xml:space="preserve"> s’accélère </w:t>
      </w:r>
      <w:r w:rsidR="00293C4C">
        <w:fldChar w:fldCharType="begin"/>
      </w:r>
      <w:r w:rsidR="00573B62">
        <w:instrText xml:space="preserve"> ADDIN ZOTERO_ITEM CSL_CITATION {"citationID":"KW7MiQM9","properties":{"formattedCitation":"(Beaumont et al. 2022)","plainCitation":"(Beaumont et al. 2022)","noteIndex":0},"citationItems":[{"id":7920,"uris":["http://zotero.org/users/1712455/items/8J253JF5"],"itemData":{"id":7920,"type":"article-journal","abstract":"ABSTRACT\n            \n              Background\n              In mammals, the establishment around weaning of a symbiotic relationship between the gut microbiota and its host determines long-term health.\n            \n            \n              Objectives\n              The aim of this study was to identify the factors driving the comaturation of the gut microbiota and intestinal epithelium at the suckling-to-weaning transition. We hypothesized that the developmental stage, solid food ingestion, and suckling cessation contribute to this process.\n            \n            \n              Methods\n              From birth to day 18, Hyplus rabbits were exclusively suckling. From day 18 to day 25, rabbits were 1) exclusively suckling; 2) suckling and ingesting solid food; or 3) exclusively ingesting solid food. The microbiota (16S amplicon sequencing), metabolome (nuclear magnetic resonance), and epithelial gene expression (high-throughput qPCR) were analyzed in the cecum at days 18 and 25.\n            \n            \n              Results\n              The microbiota structure and metabolic activity were modified with age when rabbits remained exclusively suckling. The epithelial gene expression of nutrient transporters, proliferation markers, and innate immune factors were also regulated with age (e.g., 1.5-fold decrease of TLR5). Solid food ingestion by suckling rabbits had a major effect on the gut microbiota by increasing its α diversity, remodeling its structure (e.g., 6.3-fold increase of Ruminococcaceae), and metabolic activity (e.g., 4.6-fold increase of butyrate). Solid food introduction also regulated the gene expression of nutrient transporters, differentiation markers, and innate immune factors in the epithelium (e.g., 3-fold increase of nitric oxide synthase). Suckling cessation had no effect on the microbiota, while it regulated the expression of genes involved in epithelial differentiation and immunoglobulin transport (e.g., 2.5-increase of the polymeric immunoglobulin receptor).\n            \n            \n              Conclusions\n              In rabbits, the maturation of the microbiota at the suckling-to-weaning transition is driven by the introduction of solid food and, to a lesser extent, by the developmental stage. In contrast, the maturation of the intestinal epithelium at the suckling-to-weaning transition is under the influence of the developmental stage, solid food introduction, and suckling cessation.","container-title":"The Journal of Nutrition","DOI":"10.1093/jn/nxab411","ISSN":"0022-3166, 1541-6100","issue":"3","language":"en","page":"723-736","source":"DOI.org (Crossref)","title":"Developmental Stage, Solid Food Introduction, and Suckling Cessation Differentially Influence the Comaturation of the Gut Microbiota and Intestinal Epithelium in Rabbits","volume":"152","author":[{"family":"Beaumont","given":"Martin"},{"family":"Mussard","given":"Eloïse"},{"family":"Barilly","given":"Céline"},{"family":"Lencina","given":"Corinne"},{"family":"Gress","given":"Laure"},{"family":"Painteaux","given":"Louise"},{"family":"Gabinaud","given":"Béatrice"},{"family":"Cauquil","given":"Laurent"},{"family":"Aymard","given":"Patrick"},{"family":"Canlet","given":"Cécile"},{"family":"Paës","given":"Charlotte"},{"family":"Knudsen","given":"Christelle"},{"family":"Combes","given":"Sylvie"}],"issued":{"date-parts":[["2022",3,3]]}}}],"schema":"https://github.com/citation-style-language/schema/raw/master/csl-citation.json"} </w:instrText>
      </w:r>
      <w:r w:rsidR="00293C4C">
        <w:fldChar w:fldCharType="separate"/>
      </w:r>
      <w:r w:rsidR="00573B62" w:rsidRPr="00573B62">
        <w:rPr>
          <w:rFonts w:cs="Times New Roman"/>
        </w:rPr>
        <w:t>(Beaumont et al.</w:t>
      </w:r>
      <w:r w:rsidR="00F032C0">
        <w:rPr>
          <w:rFonts w:cs="Times New Roman"/>
        </w:rPr>
        <w:t>,</w:t>
      </w:r>
      <w:r w:rsidR="00573B62" w:rsidRPr="00573B62">
        <w:rPr>
          <w:rFonts w:cs="Times New Roman"/>
        </w:rPr>
        <w:t xml:space="preserve"> 2022)</w:t>
      </w:r>
      <w:r w:rsidR="00293C4C">
        <w:fldChar w:fldCharType="end"/>
      </w:r>
      <w:r w:rsidR="00293C4C">
        <w:t xml:space="preserve">. La différentiation de la muqueuse digestive </w:t>
      </w:r>
      <w:r w:rsidR="00EC06F1">
        <w:t xml:space="preserve">demeure </w:t>
      </w:r>
      <w:r w:rsidR="007B6120">
        <w:t>quant à elle</w:t>
      </w:r>
      <w:r w:rsidR="00EC06F1">
        <w:t xml:space="preserve"> partielle chez les lapereaux allaités, avec une morphologie</w:t>
      </w:r>
      <w:r w:rsidR="00166CA8">
        <w:t xml:space="preserve"> des villosités et cryptes intestinales</w:t>
      </w:r>
      <w:r w:rsidR="00EC06F1">
        <w:t xml:space="preserve"> </w:t>
      </w:r>
      <w:r w:rsidR="00166CA8">
        <w:t>stabilisée</w:t>
      </w:r>
      <w:r w:rsidR="00EC06F1">
        <w:t xml:space="preserve"> après 8 semaines d’âge</w:t>
      </w:r>
      <w:r w:rsidRPr="00CE2B5C">
        <w:t xml:space="preserve"> (Yu et </w:t>
      </w:r>
      <w:proofErr w:type="spellStart"/>
      <w:r w:rsidRPr="00CE2B5C">
        <w:t>Chiou</w:t>
      </w:r>
      <w:proofErr w:type="spellEnd"/>
      <w:r w:rsidRPr="00CE2B5C">
        <w:t>, 1997).</w:t>
      </w:r>
      <w:r w:rsidR="00166CA8">
        <w:t xml:space="preserve"> </w:t>
      </w:r>
      <w:r w:rsidR="00640893">
        <w:t>Les</w:t>
      </w:r>
      <w:r w:rsidR="000E38FE">
        <w:t xml:space="preserve"> activités enzymatiques et fermentaires </w:t>
      </w:r>
      <w:r w:rsidR="00640893">
        <w:t xml:space="preserve">portées par le tractus digestif sont également fortement </w:t>
      </w:r>
      <w:r w:rsidR="000E38FE">
        <w:t>modul</w:t>
      </w:r>
      <w:r w:rsidR="00640893">
        <w:t xml:space="preserve">ées </w:t>
      </w:r>
      <w:r w:rsidR="007B6120">
        <w:t>autour du</w:t>
      </w:r>
      <w:r w:rsidR="00640893">
        <w:t xml:space="preserve"> sevrage, </w:t>
      </w:r>
      <w:r w:rsidR="00FF3E70">
        <w:t>de façon concomitante aux</w:t>
      </w:r>
      <w:r w:rsidR="00640893">
        <w:t xml:space="preserve"> évolutions de régime alimentaire</w:t>
      </w:r>
      <w:r w:rsidR="00FF3E70">
        <w:t xml:space="preserve"> du lapereau</w:t>
      </w:r>
      <w:r w:rsidR="00640893">
        <w:t xml:space="preserve">. </w:t>
      </w:r>
      <w:r w:rsidR="00FF3E70">
        <w:t xml:space="preserve">La </w:t>
      </w:r>
      <w:r w:rsidR="00A65111" w:rsidRPr="00A65111">
        <w:t xml:space="preserve">réduction de la digestibilité de l’aliment </w:t>
      </w:r>
      <w:r w:rsidR="00FF3E70">
        <w:t xml:space="preserve">constatée </w:t>
      </w:r>
      <w:r w:rsidR="00A65111" w:rsidRPr="00A65111">
        <w:t>au moment où l’ingéré solide des lapereaux</w:t>
      </w:r>
      <w:r w:rsidR="00CE6C9A">
        <w:t xml:space="preserve"> allaités</w:t>
      </w:r>
      <w:r w:rsidR="00A65111" w:rsidRPr="00A65111">
        <w:t xml:space="preserve"> devient </w:t>
      </w:r>
      <w:r w:rsidR="00DC343C">
        <w:t xml:space="preserve">majoritaire </w:t>
      </w:r>
      <w:r w:rsidR="00A65111">
        <w:fldChar w:fldCharType="begin"/>
      </w:r>
      <w:r w:rsidR="00573B62">
        <w:instrText xml:space="preserve"> ADDIN ZOTERO_ITEM CSL_CITATION {"citationID":"dJtnHOhd","properties":{"formattedCitation":"(Paes et al. 2021)","plainCitation":"(Paes et al. 2021)","noteIndex":0},"citationItems":[{"id":7957,"uris":["http://zotero.org/users/1712455/items/FIMAR9CL"],"itemData":{"id":7957,"type":"paper-conference","abstract":"Early feeding in the nest is a promising biomimetic strategy to improve gut health and prevent digestive diseases. To formulate adequate starter feed, it is essential to determine the nutritional values of the preweaning diets. However, the assessment of suckling rabbits' digestion is challenging since the kits are raised together with their mother along with the fact that gut morphology and functionalities are deeply changing during the transition from milk to solid feed. To study the digestive capacity of the young rabbits, a 15-days digestibility trial was performed from 21 days of age to weaning on rabbits provided with early feeding or not. A mother-litter separate feeding system with controlled suckling was used to monitor intake and faecal excretion of 20 litters. All the litters had access to pellet feeds from 15 days. A starter feed in a form of a gel was provided as early as 3 days of age to half of the litters. Gut development dynamics and milk intake were taken into account to adjust faecal digestibility calculations. Digestibility coefficients of dry matter, crude protein, gross energy, and fibre fractions (NDF, ADF, Hemicelluloses) were high between 21 and 24 days (64%, 72%, 68%, 44%, 37% and 55%, respectively) and were followed by a decrease between 25 and 27 days (-16%,-10%,-16%,-32%,-37%,-7%). Starter feed supplementation did not modify faecal digestibility. Our original data revealed a short period where digestive capacity of the rabbit seemed to be overwhelmed by the sudden influx of dry matter in the gut. This could be implemented in the future for pre-weaning feed formulation.","container-title":"12th World Rabbit Congress","event-place":"Nantes, France","publisher-place":"Nantes, France","source":"HAL Archives Ouvertes","title":"Suckling rabbit digestibility: effect of the age at introduction of a starter feed","title-short":"Suckling rabbit digestibility","URL":"https://hal.inrae.fr/hal-03645260","author":[{"family":"Paes","given":"Charlotte"},{"family":"Gidenne","given":"Thierry"},{"family":"Bannelier","given":"Carole"},{"family":"Bebin","given":"K."},{"family":"Duperray","given":"Joël"},{"family":"Gohier","given":"Charly"},{"family":"Guené-Grand","given":"Emeline"},{"family":"Rebours","given":"G"},{"family":"Aymard","given":"Patrick"},{"family":"Combes","given":"Sylvie"}],"accessed":{"date-parts":[["2022",5,9]]},"issued":{"date-parts":[["2021",11]]}}}],"schema":"https://github.com/citation-style-language/schema/raw/master/csl-citation.json"} </w:instrText>
      </w:r>
      <w:r w:rsidR="00A65111">
        <w:fldChar w:fldCharType="separate"/>
      </w:r>
      <w:r w:rsidR="00573B62" w:rsidRPr="00573B62">
        <w:rPr>
          <w:rFonts w:cs="Times New Roman"/>
        </w:rPr>
        <w:t>(Pa</w:t>
      </w:r>
      <w:r w:rsidR="00345357">
        <w:rPr>
          <w:rFonts w:cs="Times New Roman"/>
        </w:rPr>
        <w:t>ë</w:t>
      </w:r>
      <w:r w:rsidR="00573B62" w:rsidRPr="00573B62">
        <w:rPr>
          <w:rFonts w:cs="Times New Roman"/>
        </w:rPr>
        <w:t>s et al.</w:t>
      </w:r>
      <w:r w:rsidR="00345357">
        <w:rPr>
          <w:rFonts w:cs="Times New Roman"/>
        </w:rPr>
        <w:t>,</w:t>
      </w:r>
      <w:r w:rsidR="00573B62" w:rsidRPr="00573B62">
        <w:rPr>
          <w:rFonts w:cs="Times New Roman"/>
        </w:rPr>
        <w:t xml:space="preserve"> 2021)</w:t>
      </w:r>
      <w:r w:rsidR="00A65111">
        <w:fldChar w:fldCharType="end"/>
      </w:r>
      <w:r w:rsidR="00A65111">
        <w:t xml:space="preserve"> tradui</w:t>
      </w:r>
      <w:r w:rsidR="00FF3E70">
        <w:t>t</w:t>
      </w:r>
      <w:r w:rsidR="00A65111">
        <w:t xml:space="preserve"> </w:t>
      </w:r>
      <w:r w:rsidR="00A95E1A">
        <w:t xml:space="preserve">sans doute </w:t>
      </w:r>
      <w:r w:rsidR="00A65111">
        <w:t>l</w:t>
      </w:r>
      <w:r w:rsidR="00CE6C9A">
        <w:t>’immaturité</w:t>
      </w:r>
      <w:r w:rsidR="00A65111">
        <w:t xml:space="preserve"> du système digestif</w:t>
      </w:r>
      <w:r w:rsidR="00C017DA">
        <w:t xml:space="preserve"> du jeune lapereau</w:t>
      </w:r>
      <w:r w:rsidR="00FF3E70">
        <w:t xml:space="preserve"> </w:t>
      </w:r>
      <w:r w:rsidR="00CE6C9A">
        <w:t xml:space="preserve">exposé à </w:t>
      </w:r>
      <w:r w:rsidR="00A65111">
        <w:t xml:space="preserve">un afflux </w:t>
      </w:r>
      <w:r w:rsidR="00C017DA">
        <w:t xml:space="preserve">important </w:t>
      </w:r>
      <w:r w:rsidR="00A65111">
        <w:t xml:space="preserve">d’aliment solide. </w:t>
      </w:r>
    </w:p>
    <w:p w14:paraId="5D8B99D4" w14:textId="57BB0CCD" w:rsidR="00AC01DA" w:rsidRDefault="00DE7D01" w:rsidP="00E73764">
      <w:r w:rsidRPr="00DE7D01">
        <w:t xml:space="preserve">Outre sa fonction de digestion, l’intestin remplit le rôle de premier organe de défense immunitaire des mammifères </w:t>
      </w:r>
      <w:r>
        <w:fldChar w:fldCharType="begin"/>
      </w:r>
      <w:r w:rsidR="00573B62">
        <w:instrText xml:space="preserve"> ADDIN ZOTERO_ITEM CSL_CITATION {"citationID":"Uc9qy0W0","properties":{"formattedCitation":"(Chassaing et al. 2014)","plainCitation":"(Chassaing et al. 2014)","noteIndex":0},"citationItems":[{"id":7959,"uris":["http://zotero.org/users/1712455/items/MQ6J4PPF"],"itemData":{"id":7959,"type":"article-journal","abstract":"The mammalian intestinal tract is the largest immune organ in the body and comprises cells from non-hemopoietic (epithelia, Paneth cells, goblet cells) and hemopoietic (macrophages, dendritic cells, T-cells) origin, and is also a dwelling for trillions of microbes collectively known as the microbiota. The homeostasis of this large microbial biomass is prerequisite to maintain host health by maximizing beneficial symbiotic relationships and minimizing the risks of living in such close proximity. Both microbiota and host immune system communicate with each other to mutually maintain homeostasis in what could be called a “love–hate relationship.” Further, the host innate and adaptive immune arms of the immune system cooperate and compensate each other to maintain the equilibrium of a highly complex gut ecosystem in a stable and stringent fashion. Any imbalance due to innate or adaptive immune deficiency or aberrant immune response may lead to dysbiosis and low-grade to robust gut inflammation, finally resulting in metabolic diseases.","container-title":"Biomedical journal","DOI":"10.4103/2319-4170.130922","ISSN":"2319-4170","issue":"5","journalAbbreviation":"Biomed J","note":"PMID: 25163502\nPMCID: PMC4714863","page":"246-258","source":"PubMed Central","title":"Mammalian Gut Immunity","volume":"37","author":[{"family":"Chassaing","given":"Benoit"},{"family":"Kumar","given":"Manish"},{"family":"Baker","given":"Mark T."},{"family":"Singh","given":"Vishal"},{"family":"Vijay-Kumar","given":"Matam"}],"issued":{"date-parts":[["2014"]]}}}],"schema":"https://github.com/citation-style-language/schema/raw/master/csl-citation.json"} </w:instrText>
      </w:r>
      <w:r>
        <w:fldChar w:fldCharType="separate"/>
      </w:r>
      <w:r w:rsidR="00573B62" w:rsidRPr="00573B62">
        <w:rPr>
          <w:rFonts w:cs="Times New Roman"/>
        </w:rPr>
        <w:t>(Chassaing et al.</w:t>
      </w:r>
      <w:r w:rsidR="00A95E1A">
        <w:rPr>
          <w:rFonts w:cs="Times New Roman"/>
        </w:rPr>
        <w:t>,</w:t>
      </w:r>
      <w:r w:rsidR="00573B62" w:rsidRPr="00573B62">
        <w:rPr>
          <w:rFonts w:cs="Times New Roman"/>
        </w:rPr>
        <w:t xml:space="preserve"> 2014)</w:t>
      </w:r>
      <w:r>
        <w:fldChar w:fldCharType="end"/>
      </w:r>
      <w:r w:rsidR="0046116D">
        <w:t>. L</w:t>
      </w:r>
      <w:r w:rsidR="0046116D" w:rsidRPr="0046116D">
        <w:t xml:space="preserve">es défenses adaptatives (immunité acquise) des </w:t>
      </w:r>
      <w:r w:rsidR="0046116D">
        <w:t xml:space="preserve">jeunes </w:t>
      </w:r>
      <w:r w:rsidR="0046116D" w:rsidRPr="0046116D">
        <w:t xml:space="preserve">lapereaux apparaissent </w:t>
      </w:r>
      <w:r w:rsidR="0046116D">
        <w:t xml:space="preserve">tout particulièrement </w:t>
      </w:r>
      <w:r w:rsidR="0046116D" w:rsidRPr="0046116D">
        <w:t>limitées face au stress du sevrage</w:t>
      </w:r>
      <w:r w:rsidR="0046116D">
        <w:t xml:space="preserve">. </w:t>
      </w:r>
      <w:r w:rsidR="0046116D" w:rsidRPr="0046116D">
        <w:t>En effet, la prolifération de lymphocytes (globules blancs) et l’acquisition d’un répertoire d’anticorps primaire, fournissant un socle de défenses pour le reste de la vie, ne se déroule qu’entre 4 et 8 semaines d’âge dans les tissus lymphoïdes associés à la muqueuse digestive (Mage et al., 2006).</w:t>
      </w:r>
      <w:r w:rsidR="007E7D4A">
        <w:t xml:space="preserve"> </w:t>
      </w:r>
      <w:r w:rsidR="002D2086">
        <w:t>Les réponses humorale</w:t>
      </w:r>
      <w:r w:rsidR="00653DF3">
        <w:t>s</w:t>
      </w:r>
      <w:r w:rsidR="002D2086">
        <w:t xml:space="preserve"> et systémique</w:t>
      </w:r>
      <w:r w:rsidR="00653DF3">
        <w:t>s</w:t>
      </w:r>
      <w:r w:rsidR="002D2086">
        <w:t xml:space="preserve"> (mesurées à travers des dosages d’immunoglobulines A et G) apparaissent faibles au moment du sevrage </w:t>
      </w:r>
      <w:r w:rsidR="002D2086">
        <w:fldChar w:fldCharType="begin"/>
      </w:r>
      <w:r w:rsidR="00D01059">
        <w:instrText xml:space="preserve"> ADDIN ZOTERO_ITEM CSL_CITATION {"citationID":"ZcSRCBvS","properties":{"formattedCitation":"(Pa\\uc0\\u235{}s et al. 2020b)","plainCitation":"(Paës et al. 2020b)","noteIndex":0},"citationItems":[{"id":4430,"uris":["http://zotero.org/users/1712455/items/HYPT7IPA"],"itemData":{"id":4430,"type":"article-journal","abstract":"Early introduction of a nutritional substrate is a promising biomimetic strategy for controlling the implantation of the microbiota and preserving the health of young animals. In this study, we provided experimental solid substrate in a gel form to stimulate suckling rabbits’ intake and to investigate its effects on microbiota implantation and colonization. All the rabbits had access to solid feed outside the nest as of 15 days of age. Except for the control group, rabbits were offered starter feed gels inside the nests from 3 to 18 days of age. These gels were either free of additives (AF_GEL) or contained 4% of fructo-oligosaccharides (FOS_GEL) or 4% of mannan-oligosaccharides and β-glucans mixtures (MOS_GEL). The cecal content of 160 rabbits was sampled at 18, 29, 38 and 57 days of age and analyzed using 16S rRNA gene sequencing. Pups consumed an average of 3.95 ± 1.07 g of starter feed gel with a higher intake when it was supplemented with fructo-oligosaccharides (+1.2 g; P&lt;0.05). Starter feed gel consumption increased the ensuing intake of pellets (+17 g from 15 to 21 days; P&lt;0.05). Alpha-diversity indexes were similar between groups and prebiotic supplementation did not induce a clear shift in microbiota pattern. Conversely, when considering rabbits that consumed more starter feed, the highest proportions of bacteria with plant-degrading abilities, such as species from the Lachnospiraceae and Ruminococcaceae families, were observed at 18 days of age. However, fermentative activities were not affected by starter feed intake at 29, 38 and 57 days of age. By providing comprehensive results on the regulation of microbial community structure at the onset of solid feed intake, this research paves the way for further studies on digestive ecosystem maturation.","container-title":"Frontiers in Veterinary Science","DOI":"10.3389/fvets.2020.00261","ISSN":"2297-1769","journalAbbreviation":"Front. Vet. Sci.","language":"English","note":"publisher: Frontiers","source":"Frontiers","title":"Early introduction of solid foods: ingestion level matters more than prebiotic supplementation for shaping gut microbiota","title-short":"Early introduction of solid foods","URL":"https://www.frontiersin.org/articles/10.3389/fvets.2020.00261/abstract","volume":"7","author":[{"family":"Paës","given":"Charlotte"},{"family":"Gidenne","given":"Thierry"},{"family":"Bébin","given":"Karine"},{"family":"Duperray","given":"Joël"},{"family":"Gohier","given":"Charly"},{"family":"Guené-Grand","given":"Emeline"},{"family":"Rebours","given":"Gwénaël"},{"family":"Bouchez","given":"Olivier"},{"family":"Barilly","given":"Céline"},{"family":"Aymard","given":"Patrick"},{"family":"Combes","given":"Sylvie"}],"accessed":{"date-parts":[["2020",4,21]]},"issued":{"date-parts":[["2020"]]}}}],"schema":"https://github.com/citation-style-language/schema/raw/master/csl-citation.json"} </w:instrText>
      </w:r>
      <w:r w:rsidR="002D2086">
        <w:fldChar w:fldCharType="separate"/>
      </w:r>
      <w:r w:rsidR="00D01059" w:rsidRPr="00D01059">
        <w:rPr>
          <w:rFonts w:cs="Times New Roman"/>
          <w:szCs w:val="24"/>
        </w:rPr>
        <w:t>(Paës et al.</w:t>
      </w:r>
      <w:r w:rsidR="00653DF3">
        <w:rPr>
          <w:rFonts w:cs="Times New Roman"/>
          <w:szCs w:val="24"/>
        </w:rPr>
        <w:t>,</w:t>
      </w:r>
      <w:r w:rsidR="00D01059" w:rsidRPr="00D01059">
        <w:rPr>
          <w:rFonts w:cs="Times New Roman"/>
          <w:szCs w:val="24"/>
        </w:rPr>
        <w:t xml:space="preserve"> 2020b</w:t>
      </w:r>
      <w:r w:rsidR="008C5EF8">
        <w:rPr>
          <w:rFonts w:cs="Times New Roman"/>
          <w:szCs w:val="24"/>
        </w:rPr>
        <w:t xml:space="preserve"> ; Figure 1</w:t>
      </w:r>
      <w:r w:rsidR="00D01059" w:rsidRPr="00D01059">
        <w:rPr>
          <w:rFonts w:cs="Times New Roman"/>
          <w:szCs w:val="24"/>
        </w:rPr>
        <w:t>)</w:t>
      </w:r>
      <w:r w:rsidR="002D2086">
        <w:fldChar w:fldCharType="end"/>
      </w:r>
      <w:r w:rsidR="002D2086">
        <w:t xml:space="preserve">. </w:t>
      </w:r>
      <w:r w:rsidR="007E7D4A">
        <w:t xml:space="preserve">Le relais entre l’immunité passive (transfert d’anticorps via le lait maternel) et l’immunité propre du lapereau ne s’effectue donc pas </w:t>
      </w:r>
      <w:r w:rsidR="00653DF3">
        <w:t xml:space="preserve">assez </w:t>
      </w:r>
      <w:r w:rsidR="007E7D4A">
        <w:t>rapidement</w:t>
      </w:r>
      <w:r w:rsidR="00F32CB3">
        <w:t xml:space="preserve"> au </w:t>
      </w:r>
      <w:r w:rsidR="001254B6">
        <w:t xml:space="preserve">moment </w:t>
      </w:r>
      <w:r w:rsidR="00620B40">
        <w:t>du</w:t>
      </w:r>
      <w:r w:rsidR="001254B6">
        <w:t xml:space="preserve"> sevrage</w:t>
      </w:r>
      <w:r w:rsidR="00F32CB3">
        <w:t xml:space="preserve"> en conditions commerciales</w:t>
      </w:r>
      <w:r w:rsidR="003E1802">
        <w:t xml:space="preserve">. </w:t>
      </w:r>
    </w:p>
    <w:p w14:paraId="054F3D53" w14:textId="264912EB" w:rsidR="000A5C78" w:rsidRDefault="007E7D4A" w:rsidP="00260A30">
      <w:pPr>
        <w:jc w:val="center"/>
        <w:rPr>
          <w:rFonts w:eastAsia="Times New Roman"/>
        </w:rPr>
      </w:pPr>
      <w:r w:rsidRPr="007E7D4A">
        <w:rPr>
          <w:rFonts w:eastAsia="Times New Roman" w:cs="Times New Roman"/>
          <w:noProof/>
          <w:lang w:eastAsia="pt-BR"/>
        </w:rPr>
        <w:lastRenderedPageBreak/>
        <w:drawing>
          <wp:inline distT="0" distB="0" distL="0" distR="0" wp14:anchorId="4A948830" wp14:editId="578539CC">
            <wp:extent cx="2463522" cy="21018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8706" t="8071" r="12943" b="8440"/>
                    <a:stretch/>
                  </pic:blipFill>
                  <pic:spPr bwMode="auto">
                    <a:xfrm>
                      <a:off x="0" y="0"/>
                      <a:ext cx="2465648" cy="2103664"/>
                    </a:xfrm>
                    <a:prstGeom prst="rect">
                      <a:avLst/>
                    </a:prstGeom>
                    <a:noFill/>
                    <a:ln>
                      <a:noFill/>
                    </a:ln>
                    <a:extLst>
                      <a:ext uri="{53640926-AAD7-44D8-BBD7-CCE9431645EC}">
                        <a14:shadowObscured xmlns:a14="http://schemas.microsoft.com/office/drawing/2010/main"/>
                      </a:ext>
                    </a:extLst>
                  </pic:spPr>
                </pic:pic>
              </a:graphicData>
            </a:graphic>
          </wp:inline>
        </w:drawing>
      </w:r>
    </w:p>
    <w:p w14:paraId="5E425C71" w14:textId="2D7D599E" w:rsidR="000A5C78" w:rsidRDefault="00491493" w:rsidP="00776B6A">
      <w:pPr>
        <w:rPr>
          <w:b/>
          <w:bCs/>
        </w:rPr>
      </w:pPr>
      <w:r w:rsidRPr="00260A30">
        <w:rPr>
          <w:b/>
          <w:bCs/>
        </w:rPr>
        <w:t>Figure 1</w:t>
      </w:r>
      <w:r w:rsidR="004139B9">
        <w:rPr>
          <w:b/>
          <w:bCs/>
        </w:rPr>
        <w:t> </w:t>
      </w:r>
      <w:r w:rsidRPr="00260A30">
        <w:rPr>
          <w:b/>
          <w:bCs/>
        </w:rPr>
        <w:t xml:space="preserve">: </w:t>
      </w:r>
      <w:r w:rsidR="00776B6A">
        <w:rPr>
          <w:b/>
          <w:bCs/>
        </w:rPr>
        <w:t xml:space="preserve">Synthèse de relevés de concentrations plasmatiques en IgG effectués à différentes phases de développement </w:t>
      </w:r>
    </w:p>
    <w:p w14:paraId="3EF887B2" w14:textId="16CDC2F7" w:rsidR="00776B6A" w:rsidRPr="00FB64F5" w:rsidRDefault="00776B6A" w:rsidP="00260A30">
      <w:pPr>
        <w:pStyle w:val="Titre3"/>
      </w:pPr>
      <w:r w:rsidRPr="00FB64F5">
        <w:t>1.2 Rétablir l’équilibre microbien pour bénéficier de la protection offerte par le microbiote intestinal</w:t>
      </w:r>
    </w:p>
    <w:p w14:paraId="7CEAD42D" w14:textId="126C16BA" w:rsidR="00E44D5A" w:rsidRDefault="00AC01DA" w:rsidP="008E39DB">
      <w:r w:rsidRPr="00AC01DA">
        <w:t>Le microbiote digestif</w:t>
      </w:r>
      <w:r>
        <w:t xml:space="preserve"> désigne </w:t>
      </w:r>
      <w:r w:rsidR="004139B9">
        <w:t xml:space="preserve">un ensemble </w:t>
      </w:r>
      <w:r w:rsidR="00DD3169">
        <w:t>de</w:t>
      </w:r>
      <w:r>
        <w:t xml:space="preserve"> communauté</w:t>
      </w:r>
      <w:r w:rsidR="00DD3169">
        <w:t>s</w:t>
      </w:r>
      <w:r>
        <w:t xml:space="preserve"> écologique</w:t>
      </w:r>
      <w:r w:rsidR="00DD3169">
        <w:t>s</w:t>
      </w:r>
      <w:r>
        <w:t xml:space="preserve"> regroupant </w:t>
      </w:r>
      <w:r w:rsidR="00CB39F9">
        <w:t>d</w:t>
      </w:r>
      <w:r>
        <w:t>es micro-organismes commensaux, symbiot</w:t>
      </w:r>
      <w:r w:rsidR="00DD3169">
        <w:t>es</w:t>
      </w:r>
      <w:r>
        <w:t xml:space="preserve"> et pathogènes partageant avec </w:t>
      </w:r>
      <w:r w:rsidR="00DD3169">
        <w:t>leur</w:t>
      </w:r>
      <w:r>
        <w:t xml:space="preserve"> hôte l’espace digestif </w:t>
      </w:r>
      <w:r>
        <w:fldChar w:fldCharType="begin"/>
      </w:r>
      <w:r w:rsidR="00573B62">
        <w:instrText xml:space="preserve"> ADDIN ZOTERO_ITEM CSL_CITATION {"citationID":"TB11ClNC","properties":{"formattedCitation":"(Lederberg 2001)","plainCitation":"(Lederberg 2001)","noteIndex":0},"citationItems":[{"id":38,"uris":["http://zotero.org/users/1712455/items/RPFSG2FN"],"itemData":{"id":38,"type":"webpage","abstract":"\"So intricate and inscrutable a mystery is the origin of language that in 1866 the French Society of Linguistics formally banned further research on the subject.\" --J. H. Dirckx, 1977. (Dx + Rx: A Physician's Guide to Medical Writing) Genomics and Proteomics are the buzzwords of the dawning millennium. There is no counting of www.-ics.com and www.-ix.com sites to be found on the Web. That most of these terms, old and new, have been contrived as slogans to attract attention, does not diminish t","container-title":"The Scientist Magazine®","language":"en","title":"'Ome Sweet 'Omics-- A Genealogical Treasury of Words","URL":"https://www.the-scientist.com/commentary/ome-sweet-omics---a-genealogical-treasury-of-words-54889","author":[{"family":"Lederberg","given":"Joshua"}],"accessed":{"date-parts":[["2019",11,27]]},"issued":{"date-parts":[["2001"]]}}}],"schema":"https://github.com/citation-style-language/schema/raw/master/csl-citation.json"} </w:instrText>
      </w:r>
      <w:r>
        <w:fldChar w:fldCharType="separate"/>
      </w:r>
      <w:r w:rsidR="00573B62" w:rsidRPr="00573B62">
        <w:rPr>
          <w:rFonts w:cs="Times New Roman"/>
        </w:rPr>
        <w:t>(Lederberg</w:t>
      </w:r>
      <w:r w:rsidR="00AE12C8">
        <w:rPr>
          <w:rFonts w:cs="Times New Roman"/>
        </w:rPr>
        <w:t>,</w:t>
      </w:r>
      <w:r w:rsidR="00573B62" w:rsidRPr="00573B62">
        <w:rPr>
          <w:rFonts w:cs="Times New Roman"/>
        </w:rPr>
        <w:t xml:space="preserve"> 2001)</w:t>
      </w:r>
      <w:r>
        <w:fldChar w:fldCharType="end"/>
      </w:r>
      <w:r w:rsidR="00DD3169">
        <w:t xml:space="preserve">. </w:t>
      </w:r>
      <w:r w:rsidR="00DD3169" w:rsidRPr="00DD3169">
        <w:t xml:space="preserve">Chez le lapin, le </w:t>
      </w:r>
      <w:proofErr w:type="spellStart"/>
      <w:r w:rsidR="00DD3169" w:rsidRPr="00DD3169">
        <w:t>caecum</w:t>
      </w:r>
      <w:proofErr w:type="spellEnd"/>
      <w:r w:rsidR="00DD3169" w:rsidRPr="00DD3169">
        <w:t xml:space="preserve"> et le côlon proximal abritent un microbiote particulièrement riche</w:t>
      </w:r>
      <w:r w:rsidR="00DD3169">
        <w:t xml:space="preserve"> en bactéries</w:t>
      </w:r>
      <w:r w:rsidR="00DD3169" w:rsidRPr="00DD3169">
        <w:t>.</w:t>
      </w:r>
      <w:r w:rsidR="00DD3169">
        <w:t xml:space="preserve"> </w:t>
      </w:r>
      <w:r>
        <w:t xml:space="preserve"> </w:t>
      </w:r>
      <w:r w:rsidR="003348DC">
        <w:t xml:space="preserve">Résultat ou conséquence des fragilités fonctionnelles du tractus intestinal du lapereau, le microbiote digestif </w:t>
      </w:r>
      <w:r w:rsidR="006C1B0E">
        <w:t>joue un rôle dans</w:t>
      </w:r>
      <w:r w:rsidR="003348DC">
        <w:t xml:space="preserve"> la vulnérabilité du lapereau au stress du sevrage. Les </w:t>
      </w:r>
      <w:r w:rsidR="003348DC" w:rsidRPr="002968D8">
        <w:t>changement</w:t>
      </w:r>
      <w:r w:rsidR="003348DC">
        <w:t>s</w:t>
      </w:r>
      <w:r w:rsidR="003348DC" w:rsidRPr="002968D8">
        <w:t xml:space="preserve"> de populations microbiennes et de leur fonctionnalité</w:t>
      </w:r>
      <w:r w:rsidR="003348DC">
        <w:t xml:space="preserve"> (dysbiose) sont ainsi des caractéristiques </w:t>
      </w:r>
      <w:r w:rsidR="003348DC" w:rsidRPr="002968D8">
        <w:t>de</w:t>
      </w:r>
      <w:r w:rsidR="003348DC">
        <w:t>s</w:t>
      </w:r>
      <w:r w:rsidR="003348DC" w:rsidRPr="002968D8">
        <w:t xml:space="preserve"> maladies digestives d’étiologie inconnue</w:t>
      </w:r>
      <w:r w:rsidR="003348DC">
        <w:t xml:space="preserve"> chez le lapin </w:t>
      </w:r>
      <w:r w:rsidR="003348DC">
        <w:fldChar w:fldCharType="begin"/>
      </w:r>
      <w:r w:rsidR="00573B62">
        <w:instrText xml:space="preserve"> ADDIN ZOTERO_ITEM CSL_CITATION {"citationID":"yKQWsC11","properties":{"formattedCitation":"(Jin et al. 2018)","plainCitation":"(Jin et al. 2018)","noteIndex":0},"citationItems":[{"id":3985,"uris":["http://zotero.org/users/1712455/items/APLKBFEI"],"itemData":{"id":3985,"type":"article-journal","abstract":"Epizootic rabbit enteropathy (ERE) is reproduced successfully in the present study by feeding rabbits a low-fibre diet, and high-throughput sequencing and quantitative real-time PCR (qPCR) analysis were applied to examine the microbial variations in the stomach, small intestine and caecum. The evenness was disturbed and the richness was decreased in the ERE groups. When the rabbits were suffering from ERE, the abundance of the Firmicutes was decreased in three parts of the digestive tract, whereas the Proteobacteria was increased in the stomach and caecum, the Bacteroidetes and Verrucomicrobia were increased in the small intestine. Correlation analysis showed that the reduced concentrations of TVFA and butyrate in the caeca of the ERE group were attributed to the decreased abundances of genera such as Lactobacillus, Alistipes and other fibrolytic bacteria and butyrate- producing bacteria such as Eubacterium and Faecalibacterium. It is concluded that, in terms of microorganisms, the overgrowth of Bacteroides fragilis, Clostridium perfringen, Enterobacter sakazakii and Akkermansia muciniphila and inhibition of Bifidobacterium spp. and Butyrivibrio fibrisolvens in the stomach, small intestine and caecum resulted in a decrease in butyrate yield, leading to the incidence of ERE, and the probability of developing ERE could be manipulated by adjusting the dietary fibre level.","container-title":"Scientific Reports","DOI":"10.1038/s41598-018-30178-2","ISSN":"2045-2322","issue":"1","journalAbbreviation":"Sci Rep","language":"en","license":"2018 The Author(s)","page":"1-15","source":"www.nature.com","title":"The underlying microbial mechanism of epizootic rabbit enteropathy triggered by a low fiber diet","volume":"8","author":[{"family":"Jin","given":"Ding Xing"},{"family":"Zou","given":"Hua Wei"},{"family":"Liu","given":"Si Qiang"},{"family":"Wang","given":"Li Zhi"},{"family":"Xue","given":"Bai"},{"family":"Wu","given":"De"},{"family":"Tian","given":"Gang"},{"family":"Cai","given":"Jingyi"},{"family":"Yan","given":"Tian Hai"},{"family":"Wang","given":"Zhi Sheng"},{"family":"Peng","given":"Quan Hui"}],"issued":{"date-parts":[["2018",8,21]]}}}],"schema":"https://github.com/citation-style-language/schema/raw/master/csl-citation.json"} </w:instrText>
      </w:r>
      <w:r w:rsidR="003348DC">
        <w:fldChar w:fldCharType="separate"/>
      </w:r>
      <w:r w:rsidR="00573B62" w:rsidRPr="00573B62">
        <w:rPr>
          <w:rFonts w:cs="Times New Roman"/>
        </w:rPr>
        <w:t>(Jin et al.</w:t>
      </w:r>
      <w:r w:rsidR="00AE12C8">
        <w:rPr>
          <w:rFonts w:cs="Times New Roman"/>
        </w:rPr>
        <w:t>,</w:t>
      </w:r>
      <w:r w:rsidR="00573B62" w:rsidRPr="00573B62">
        <w:rPr>
          <w:rFonts w:cs="Times New Roman"/>
        </w:rPr>
        <w:t xml:space="preserve"> 2018)</w:t>
      </w:r>
      <w:r w:rsidR="003348DC">
        <w:fldChar w:fldCharType="end"/>
      </w:r>
      <w:r w:rsidR="00F60CD9">
        <w:t>.</w:t>
      </w:r>
    </w:p>
    <w:p w14:paraId="4AFA742A" w14:textId="5EEC1497" w:rsidR="00C743E1" w:rsidRDefault="002831D6" w:rsidP="008E39DB">
      <w:r>
        <w:t>E</w:t>
      </w:r>
      <w:r w:rsidR="00E44D5A">
        <w:t>n situation d’homéostasie</w:t>
      </w:r>
      <w:r>
        <w:t>, l</w:t>
      </w:r>
      <w:r w:rsidR="00222A13">
        <w:t xml:space="preserve">e </w:t>
      </w:r>
      <w:r w:rsidR="00CA3697" w:rsidRPr="00CA3697">
        <w:t xml:space="preserve">microbiote digestif </w:t>
      </w:r>
      <w:r w:rsidR="00E44D5A">
        <w:t>est</w:t>
      </w:r>
      <w:r w:rsidR="00CA3697">
        <w:t xml:space="preserve"> un allié</w:t>
      </w:r>
      <w:r w:rsidR="00E44D5A">
        <w:t xml:space="preserve"> du lapereau</w:t>
      </w:r>
      <w:r w:rsidR="00CA3697">
        <w:t xml:space="preserve"> </w:t>
      </w:r>
      <w:r w:rsidR="00222A13">
        <w:t xml:space="preserve">au service de </w:t>
      </w:r>
      <w:r w:rsidR="00E44D5A">
        <w:t>s</w:t>
      </w:r>
      <w:r w:rsidR="00222A13">
        <w:t>a</w:t>
      </w:r>
      <w:r w:rsidR="00CA3697">
        <w:t xml:space="preserve"> robustesse </w:t>
      </w:r>
      <w:r w:rsidR="00215CAD">
        <w:t>en</w:t>
      </w:r>
      <w:r w:rsidR="00CA3697" w:rsidRPr="00CA3697">
        <w:t xml:space="preserve"> protége</w:t>
      </w:r>
      <w:r w:rsidR="00215CAD">
        <w:t>ant</w:t>
      </w:r>
      <w:r w:rsidR="00CA3697" w:rsidRPr="00CA3697">
        <w:t xml:space="preserve"> l’intestin de la colonisation de pathogènes et du passage de toxines dans le milieu intérieur</w:t>
      </w:r>
      <w:r w:rsidR="00215CAD">
        <w:t>.</w:t>
      </w:r>
      <w:r w:rsidR="008F262D">
        <w:t xml:space="preserve"> </w:t>
      </w:r>
      <w:r>
        <w:t>Par l’occupation de niches écologiques et la c</w:t>
      </w:r>
      <w:r w:rsidR="008E39DB" w:rsidRPr="008E39DB">
        <w:t>réat</w:t>
      </w:r>
      <w:r>
        <w:t>ion</w:t>
      </w:r>
      <w:r w:rsidR="008E39DB" w:rsidRPr="008E39DB">
        <w:t xml:space="preserve"> </w:t>
      </w:r>
      <w:r>
        <w:t>d’</w:t>
      </w:r>
      <w:r w:rsidR="008E39DB" w:rsidRPr="008E39DB">
        <w:t xml:space="preserve">un milieu défavorable aux autres micro-organismes, le microbiote installé </w:t>
      </w:r>
      <w:r w:rsidR="008E39DB">
        <w:t xml:space="preserve">et les métabolites sécrétés constituent une première ligne de défense. </w:t>
      </w:r>
      <w:r w:rsidR="002424A8">
        <w:t xml:space="preserve">Le microbiote digestif contribue également au renforcement de la seconde ligne de défense portée par l’épithélium intestinal, via la </w:t>
      </w:r>
      <w:r w:rsidR="002424A8" w:rsidRPr="002424A8">
        <w:t>promotion de</w:t>
      </w:r>
      <w:r w:rsidR="002424A8">
        <w:t xml:space="preserve"> ses fonctions</w:t>
      </w:r>
      <w:r w:rsidR="002424A8" w:rsidRPr="002424A8">
        <w:t xml:space="preserve"> barrière</w:t>
      </w:r>
      <w:r w:rsidR="002424A8">
        <w:t>s</w:t>
      </w:r>
      <w:r w:rsidR="002424A8" w:rsidRPr="002424A8">
        <w:t xml:space="preserve"> </w:t>
      </w:r>
      <w:r w:rsidR="002424A8">
        <w:t>(</w:t>
      </w:r>
      <w:r w:rsidR="002424A8" w:rsidRPr="002424A8">
        <w:t>physique, chimique et immunologique</w:t>
      </w:r>
      <w:r w:rsidR="002424A8">
        <w:t>)</w:t>
      </w:r>
      <w:r w:rsidR="002424A8" w:rsidRPr="002424A8">
        <w:t>.</w:t>
      </w:r>
      <w:r w:rsidR="008E39DB">
        <w:t xml:space="preserve"> </w:t>
      </w:r>
      <w:r w:rsidR="002424A8">
        <w:t>L</w:t>
      </w:r>
      <w:r w:rsidR="002424A8" w:rsidRPr="002424A8">
        <w:t>a construction d</w:t>
      </w:r>
      <w:r w:rsidR="002424A8">
        <w:t>u</w:t>
      </w:r>
      <w:r w:rsidR="002424A8" w:rsidRPr="002424A8">
        <w:t xml:space="preserve"> répertoire d’anticorps </w:t>
      </w:r>
      <w:r w:rsidR="002424A8">
        <w:t xml:space="preserve">du lapereau est en particulier </w:t>
      </w:r>
      <w:r w:rsidR="002424A8" w:rsidRPr="002424A8">
        <w:t>sous la dépendance du microbiote intestinal</w:t>
      </w:r>
      <w:r w:rsidR="002E485C">
        <w:t xml:space="preserve"> </w:t>
      </w:r>
      <w:r w:rsidR="002E485C">
        <w:fldChar w:fldCharType="begin"/>
      </w:r>
      <w:r w:rsidR="00573B62">
        <w:instrText xml:space="preserve"> ADDIN ZOTERO_ITEM CSL_CITATION {"citationID":"NGbaE3xV","properties":{"formattedCitation":"(Lanning et al. 2000)","plainCitation":"(Lanning et al. 2000)","noteIndex":0},"citationItems":[{"id":4237,"uris":["http://zotero.org/users/1712455/items/3ZFP5BWZ"],"itemData":{"id":4237,"type":"article-journal","abstract":"The rabbit establishes its primary Ab repertoire by somatically diversifying an initial repertoire that is limited by restricted VH gene segment usage during VDJ gene rearrangement. Somatic diversification occurs in gut-associated lymphoid tissue (GALT), and by about 1–2 mo of age nearly all Ig VDJ genes are somatically diversified. In other species that are known to establish their primary Ab repertoire by somatic diversification, such as chicken, sheep, and cattle, diversification appears to be developmentally regulated: it begins before birth and occurs independent of exogenous factors. Because somatic diversification in rabbit occurs well after birth in GALT, the diversification process may not be developmentally regulated, but may require interaction with exogenous factors derived from the gut. To test this hypothesis, we examined Ab repertoire diversification in rabbits in which the appendix was ligated shortly after birth to prevent microbial colonization and all other organized GALT was surgically removed. We found that by 12 wk of age nearly 90% of the Ig VDJ genes in PBL were undiversified, indicating that intestinal microflora are required for somatically diversifying the Ab repertoire. We also examined repertoire diversification in sterilely derived remote colony rabbits that were hand raised away from contact with conventional rabbits and thereby acquired a different gut microflora. In these remote colony rabbits, GALT was underdeveloped, and 70% of the Ig VDJ genes in PBL were undiversified. We conclude that specific, currently unidentified intestinal microflora are required for Ab repertoire diversification.","container-title":"The Journal of Immunology","DOI":"10.4049/jimmunol.165.4.2012","ISSN":"0022-1767, 1550-6606","issue":"4","language":"en","license":"Copyright © 2000 by The American Association of Immunologists","note":"PMID: 10925284","page":"2012-2019","source":"www.jimmunol.org","title":"Intestinal Microflora and Diversification of the Rabbit Antibody Repertoire","volume":"165","author":[{"family":"Lanning","given":"Dennis"},{"family":"Sethupathi","given":"Periannan"},{"family":"Rhee","given":"Ki-Jong"},{"family":"Zhai","given":"Shi-Kang"},{"family":"Knight","given":"Katherine L."}],"issued":{"date-parts":[["2000",8,15]]}}}],"schema":"https://github.com/citation-style-language/schema/raw/master/csl-citation.json"} </w:instrText>
      </w:r>
      <w:r w:rsidR="002E485C">
        <w:fldChar w:fldCharType="separate"/>
      </w:r>
      <w:r w:rsidR="00573B62" w:rsidRPr="00573B62">
        <w:rPr>
          <w:rFonts w:cs="Times New Roman"/>
        </w:rPr>
        <w:t>(Lanning et al.</w:t>
      </w:r>
      <w:r w:rsidR="00AE12C8">
        <w:rPr>
          <w:rFonts w:cs="Times New Roman"/>
        </w:rPr>
        <w:t>,</w:t>
      </w:r>
      <w:r w:rsidR="00573B62" w:rsidRPr="00573B62">
        <w:rPr>
          <w:rFonts w:cs="Times New Roman"/>
        </w:rPr>
        <w:t xml:space="preserve"> 2000)</w:t>
      </w:r>
      <w:r w:rsidR="002E485C">
        <w:fldChar w:fldCharType="end"/>
      </w:r>
      <w:r w:rsidR="002424A8">
        <w:t xml:space="preserve">. </w:t>
      </w:r>
      <w:r w:rsidR="002424A8" w:rsidRPr="002424A8">
        <w:t>Cette régulation s’inscrit dans un dialogue bidirectionnel : le microbiote étant lui-même modulé par</w:t>
      </w:r>
      <w:r w:rsidR="00397CEC">
        <w:t xml:space="preserve"> l’action des </w:t>
      </w:r>
      <w:r w:rsidR="002424A8" w:rsidRPr="002424A8">
        <w:t xml:space="preserve"> cellules épithéliales </w:t>
      </w:r>
      <w:r w:rsidR="002424A8">
        <w:t>et immunitaires</w:t>
      </w:r>
      <w:r w:rsidR="002424A8" w:rsidRPr="002424A8">
        <w:t xml:space="preserve"> </w:t>
      </w:r>
      <w:r w:rsidR="002424A8">
        <w:fldChar w:fldCharType="begin"/>
      </w:r>
      <w:r w:rsidR="00573B62">
        <w:instrText xml:space="preserve"> ADDIN ZOTERO_ITEM CSL_CITATION {"citationID":"tcbKg4g4","properties":{"formattedCitation":"(Bouskra et al. 2008)","plainCitation":"(Bouskra et al. 2008)","noteIndex":0},"citationItems":[{"id":51,"uris":["http://zotero.org/users/1712455/items/C678JZVJ"],"itemData":{"id":51,"type":"article-journal","abstract":"The generation of isolated lymphoid follicles is shown to depend on NOD1-induced responses to bacterial components. Isolated lymphoid follicles are in turn are shown to affect the composition of the host microbiota.","container-title":"Nature","DOI":"10.1038/nature07450","ISSN":"1476-4687","issue":"7221","journalAbbreviation":"Nature","language":"en","license":"2008 Macmillan Publishers Limited. All rights reserved","page":"507-510","source":"www.nature.com","title":"Lymphoid tissue genesis induced by commensals through NOD1 regulates intestinal homeostasis","volume":"456","author":[{"family":"Bouskra","given":"Djahida"},{"family":"Brézillon","given":"Christophe"},{"family":"Bérard","given":"Marion"},{"family":"Werts","given":"Catherine"},{"family":"Varona","given":"Rosa"},{"family":"Boneca","given":"Ivo Gomperts"},{"family":"Eberl","given":"Gérard"}],"issued":{"date-parts":[["2008",11]]}}}],"schema":"https://github.com/citation-style-language/schema/raw/master/csl-citation.json"} </w:instrText>
      </w:r>
      <w:r w:rsidR="002424A8">
        <w:fldChar w:fldCharType="separate"/>
      </w:r>
      <w:r w:rsidR="00573B62" w:rsidRPr="00573B62">
        <w:rPr>
          <w:rFonts w:cs="Times New Roman"/>
        </w:rPr>
        <w:t>(Bouskra et al.</w:t>
      </w:r>
      <w:r w:rsidR="00AE12C8">
        <w:rPr>
          <w:rFonts w:cs="Times New Roman"/>
        </w:rPr>
        <w:t>,</w:t>
      </w:r>
      <w:r w:rsidR="00573B62" w:rsidRPr="00573B62">
        <w:rPr>
          <w:rFonts w:cs="Times New Roman"/>
        </w:rPr>
        <w:t xml:space="preserve"> 2008)</w:t>
      </w:r>
      <w:r w:rsidR="002424A8">
        <w:fldChar w:fldCharType="end"/>
      </w:r>
      <w:r w:rsidR="002424A8" w:rsidRPr="002424A8">
        <w:t xml:space="preserve">. </w:t>
      </w:r>
      <w:r w:rsidR="00C743E1" w:rsidRPr="00C743E1">
        <w:t xml:space="preserve"> </w:t>
      </w:r>
      <w:r w:rsidR="00C743E1">
        <w:t>Le b</w:t>
      </w:r>
      <w:r w:rsidR="00C743E1" w:rsidRPr="00C743E1">
        <w:t xml:space="preserve">on fonctionnement de l’intestin résulte d’un équilibre délicat entre </w:t>
      </w:r>
      <w:r w:rsidR="00C743E1">
        <w:t>l</w:t>
      </w:r>
      <w:r w:rsidR="00C743E1" w:rsidRPr="00C743E1">
        <w:t>’absorption</w:t>
      </w:r>
      <w:r w:rsidR="00C743E1">
        <w:t xml:space="preserve"> de nutriments</w:t>
      </w:r>
      <w:r w:rsidR="00C743E1" w:rsidRPr="00C743E1">
        <w:t xml:space="preserve"> et </w:t>
      </w:r>
      <w:r w:rsidR="00C743E1">
        <w:t>la</w:t>
      </w:r>
      <w:r w:rsidR="00C743E1" w:rsidRPr="00C743E1">
        <w:t xml:space="preserve"> protection de l’organisme vis-à-vis de certaines molécules et bactéries. </w:t>
      </w:r>
      <w:r w:rsidR="00C743E1">
        <w:t>L</w:t>
      </w:r>
      <w:r w:rsidR="00BB6F99">
        <w:t>e</w:t>
      </w:r>
      <w:r>
        <w:t xml:space="preserve"> microbiote digestif est ainsi pleinement </w:t>
      </w:r>
      <w:r>
        <w:t xml:space="preserve">impliqué dans cet équilibre par le biais de mécanismes de défense variés. </w:t>
      </w:r>
    </w:p>
    <w:p w14:paraId="0F5DB6DC" w14:textId="47CCCDC0" w:rsidR="00C743E1" w:rsidRDefault="00C743E1" w:rsidP="00C743E1">
      <w:pPr>
        <w:pStyle w:val="Titre3"/>
      </w:pPr>
      <w:r>
        <w:t xml:space="preserve">1.3. </w:t>
      </w:r>
      <w:r w:rsidR="00DE7322">
        <w:t>Le début de vie</w:t>
      </w:r>
      <w:r w:rsidR="00DA4137">
        <w:t xml:space="preserve"> du lapereau</w:t>
      </w:r>
      <w:r w:rsidR="00DE7322">
        <w:t> : une période optimale pour orienter la construction du microbiote digestif</w:t>
      </w:r>
      <w:r w:rsidR="00094EE0">
        <w:t xml:space="preserve"> via le levier nutritionnel</w:t>
      </w:r>
      <w:r w:rsidR="00501716">
        <w:t xml:space="preserve"> </w:t>
      </w:r>
    </w:p>
    <w:p w14:paraId="3ECF2F12" w14:textId="33BA0388" w:rsidR="00501716" w:rsidRDefault="00DA4137" w:rsidP="00DA4137">
      <w:r>
        <w:t xml:space="preserve">Le tube digestif du lapereau est considéré comme stérile </w:t>
      </w:r>
      <w:r w:rsidRPr="00260A30">
        <w:rPr>
          <w:i/>
          <w:iCs/>
        </w:rPr>
        <w:t>in utero</w:t>
      </w:r>
      <w:r>
        <w:t xml:space="preserve"> et sa colonisation débute à la naissance par contact avec la mère et l’environnement proche </w:t>
      </w:r>
      <w:r>
        <w:fldChar w:fldCharType="begin"/>
      </w:r>
      <w:r w:rsidR="00573B62">
        <w:instrText xml:space="preserve"> ADDIN ZOTERO_ITEM CSL_CITATION {"citationID":"NMQKowkc","properties":{"formattedCitation":"(Combes et al. 2018)","plainCitation":"(Combes et al. 2018)","noteIndex":0},"citationItems":[{"id":4152,"uris":["http://zotero.org/users/1712455/items/HEHN9AXQ"],"itemData":{"id":4152,"type":"article-journal","container-title":"INRA Productions Animales","DOI":"10.20870/productions-animales.2018.31.2.2283","ISSN":"2273-7766","issue":"2","journalAbbreviation":"1","language":"fr","license":"Copyright (c) 2018 INRA Productions Animales","page":"105-116","source":"productions-animales.org","title":"Pour des lapereaux plus robustes au sevrage : des bases biologiques aux leviers d’action en élevage","title-short":"Pour des lapereaux plus robustes au sevrage","volume":"31","author":[{"family":"Combes","given":"Sylvie"},{"family":"Gidenne","given":"Thierry"},{"family":"Boucher","given":"Samuel"},{"family":"Fortun-Lamothe","given":"Laurence"},{"family":"Bolet","given":"Gérard"},{"family":"Coureaud","given":"Gérard"}],"issued":{"date-parts":[["2018",10,25]]}}}],"schema":"https://github.com/citation-style-language/schema/raw/master/csl-citation.json"} </w:instrText>
      </w:r>
      <w:r>
        <w:fldChar w:fldCharType="separate"/>
      </w:r>
      <w:r w:rsidR="00573B62" w:rsidRPr="00573B62">
        <w:rPr>
          <w:rFonts w:cs="Times New Roman"/>
        </w:rPr>
        <w:t>(Combes et al.</w:t>
      </w:r>
      <w:r w:rsidR="003243E5">
        <w:rPr>
          <w:rFonts w:cs="Times New Roman"/>
        </w:rPr>
        <w:t>,</w:t>
      </w:r>
      <w:r w:rsidR="00573B62" w:rsidRPr="00573B62">
        <w:rPr>
          <w:rFonts w:cs="Times New Roman"/>
        </w:rPr>
        <w:t xml:space="preserve"> 2018)</w:t>
      </w:r>
      <w:r>
        <w:fldChar w:fldCharType="end"/>
      </w:r>
      <w:r>
        <w:t>. Avec le temps, le nombre de bactéries abritées par le tractus digestif augmente, passant de 10</w:t>
      </w:r>
      <w:r w:rsidRPr="00260A30">
        <w:rPr>
          <w:vertAlign w:val="superscript"/>
        </w:rPr>
        <w:t>8</w:t>
      </w:r>
      <w:r>
        <w:t xml:space="preserve"> à 10</w:t>
      </w:r>
      <w:r w:rsidRPr="00260A30">
        <w:rPr>
          <w:vertAlign w:val="superscript"/>
        </w:rPr>
        <w:t>11</w:t>
      </w:r>
      <w:r>
        <w:t xml:space="preserve"> copies de gènes d’ARNr 16S par gramme de contenu caecal entre la naissance et 21 jours d’âge. Cette densité bactérienne se stabilise par la suite au cours de la carrière productive des lapins </w:t>
      </w:r>
      <w:r>
        <w:fldChar w:fldCharType="begin"/>
      </w:r>
      <w:r w:rsidR="00573B62">
        <w:instrText xml:space="preserve"> ADDIN ZOTERO_ITEM CSL_CITATION {"citationID":"xg0ZhUDX","properties":{"formattedCitation":"(Combes et al. 2011)","plainCitation":"(Combes et al. 2011)","noteIndex":0},"citationItems":[{"id":1639,"uris":["http://zotero.org/users/1712455/items/R4CVCUBG"],"itemData":{"id":1639,"type":"article-journal","abstract":"This study describes the development of the rabbit caecum microbiota and its metabolic activities from the neonatal (day 2) until the subadult period (day 70). The caecal microbiota was analysed using 16S rRNA gene approaches coupled with capillary electrophoresis single-stranded conformation polymorphism (CE-SSCP) and qPCR. At day 2, rabbits harboured population levels up to 8.4, 7.2 and 7.4log(10) copy numberg(-1) full caecum of the total bacteria, Bacteroides-Prevotella and Firmicutes groups, respectively. These populations reached their maximum levels from day 14 for Firmicutes groups (10.8log(10) copy numberg(-1) caecal content) and day 21 (11.4 and 10.7log(10) copy numberg(-1) caecal content of the total bacteria and the Bacteroides-Prevotella group, respectively). The archaeal population could be detected only from day 7 onwards (5.5log(10) copy numberg(-1) full caecum) and reached its maximum level at day 35 (7.4log(10) copy numberg(-1) caecal content). Similarity analysis, diversity calculation and quantitative evaluation of the stability of bacterial community CE-SSCP profiles provided some evidence that the caecal microbiota develops progressively from a simple and unstable community after birth into a complex and climax community in subadult rabbits. Meanwhile, the microbial activity evolved with the progressive decrease of the propionate/butyrate ratio towards a rabbit-specific value &lt;1.","archive_location":"MEDLINE:21658088","call-number":"Fr","container-title":"Fems Microbiology Ecology","DOI":"10.1111/j.1574-6941.2011.01148.x","ISSN":"article TG","issue":"3","page":"680-9","title":"Postnatal development of the rabbit caecal microbiota composition and activity","title-short":"Postnatal development of the rabbit caecal microbiota composition and activity","volume":"77","author":[{"family":"Combes","given":"Sylvie"},{"family":"Michelland","given":"Rory Julien"},{"family":"Monteils","given":"Valerie"},{"family":"Cauquil","given":"Laurent"},{"family":"Soulie","given":"Vincent"},{"family":"Tran","given":"Ngoc Uyen"},{"family":"Gidenne","given":"Thierry"},{"family":"Fortun-Lamothe","given":"Laurence"}],"issued":{"date-parts":[["2011",9]]}}}],"schema":"https://github.com/citation-style-language/schema/raw/master/csl-citation.json"} </w:instrText>
      </w:r>
      <w:r>
        <w:fldChar w:fldCharType="separate"/>
      </w:r>
      <w:r w:rsidR="00573B62" w:rsidRPr="00573B62">
        <w:rPr>
          <w:rFonts w:cs="Times New Roman"/>
        </w:rPr>
        <w:t>(Combes et al.</w:t>
      </w:r>
      <w:r w:rsidR="00BB6F99">
        <w:rPr>
          <w:rFonts w:cs="Times New Roman"/>
        </w:rPr>
        <w:t>,</w:t>
      </w:r>
      <w:r w:rsidR="00573B62" w:rsidRPr="00573B62">
        <w:rPr>
          <w:rFonts w:cs="Times New Roman"/>
        </w:rPr>
        <w:t xml:space="preserve"> 2011)</w:t>
      </w:r>
      <w:r>
        <w:fldChar w:fldCharType="end"/>
      </w:r>
      <w:r>
        <w:t xml:space="preserve">. La diversité microbienne du lapin suit une même trajectoire, avec un microbiote caecal peu diversifié à la naissance qui s’enrichit de façon significative jusqu’à 30-40 jours d’âge </w:t>
      </w:r>
      <w:r>
        <w:fldChar w:fldCharType="begin"/>
      </w:r>
      <w:r w:rsidR="00573B62">
        <w:instrText xml:space="preserve"> ADDIN ZOTERO_ITEM CSL_CITATION {"citationID":"UOh3uAgB","properties":{"formattedCitation":"(Read et al. 2019)","plainCitation":"(Read et al. 2019)","noteIndex":0},"citationItems":[{"id":22,"uris":["http://zotero.org/users/1712455/items/I3BZIAPB"],"itemData":{"id":22,"type":"article-journal","abstract":"This study aimed to evaluate how the feeding strategy of rabbit kits at the onset of solid feed intake could affect ecological diversity and co-occurrence patterns of the cecal bacterial community. From birth to 18 days of age kits were exclusively milk-fed, and between 18 and 35 days the young rabbits also had access to solid feed. After weaning (35 days), young rabbits were exclusively fed solid feed. Three experimental feeds were used: a high concentrate diet (H: 10.16 MJ digestible energy (DE)/kg and 15.3 % crude protein (CP)), a low concentrate diet (L: 9.33 MJ DE/kg and 14.7 % CP) and a reproductive female diet (R: 10.57 MJ DE/kg and 17.3 % CP). The rabbit kits (n=357) were divided into 3 groups, differing by the diet received during 2 periods: from 18 to 28 and from 28 to 49 days of age. In the groups LL and HH, rabbit kits were fed L or H diets, respectively, during both periods. Kits in the group RL received feeds R and L from 18-28 and 28-49 days of age, respectively. Cecal bacterial communities of 10 rabbits per group were carried out at 18, 28, 35, 43 and 49 days of age by MiSeq Illumina sequencing 16S rRNA encoding genes. Between 18-28 days of age, solid feed intake was higher in the group RL compared to the other two groups (+24%; P&lt;0.01). Overall, 13.4 % of the OTUs detected were present in the cecal ecosystem from 18 to 49 days old, whereas 17.4 % were acquired with the onset of solid feeding and kept from 28 days on. Exclusive milk consumption constrains the bacterial community toward a similar structure but high phylogenetic beta-diversity. Introduction of solid feed induced a sharp change of microbial community structure and decreased phylogenetic diversity. A strong relationship in bacterial community network occurred only from 43 days on. Our feeding strategy at the onset of solid feed ingestion exhibited only a moderate effect on the microbial community structure (P = 0.072), although the LL group seemed to reach faster maturity compared to the two other groups.","container-title":"Frontiers in Microbiology","DOI":"10.3389/fmicb.2019.00973","ISSN":"1664-302X","issue":"973","journalAbbreviation":"Front. Microbiol.","language":"English","source":"Frontiers","title":"Diversity and Co-occurrence Pattern Analysis of Cecal Microbiota Establishment at the Onset of Solid Feeding in Young Rabbits","URL":"https://www.frontiersin.org/articles/10.3389/fmicb.2019.00973/full","volume":"10","author":[{"family":"Read","given":"Tehya"},{"family":"Fortun-Lamothe","given":"Laurence"},{"family":"Pascal","given":"Géraldine"},{"family":"Le Boulch","given":"Malo"},{"family":"Cauquil","given":"Laurent"},{"family":"Gabinaud","given":"Beatrice"},{"family":"Bannelier","given":"Carole"},{"family":"Balmisse","given":"Elodie"},{"family":"Destombes","given":"Nicolas"},{"family":"Bouchez","given":"Olivier"},{"family":"Gidenne","given":"Thierry"},{"family":"Combes","given":"Sylvie"}],"accessed":{"date-parts":[["2019",9,4]]},"issued":{"date-parts":[["2019"]]}}}],"schema":"https://github.com/citation-style-language/schema/raw/master/csl-citation.json"} </w:instrText>
      </w:r>
      <w:r>
        <w:fldChar w:fldCharType="separate"/>
      </w:r>
      <w:r w:rsidR="00573B62" w:rsidRPr="00573B62">
        <w:rPr>
          <w:rFonts w:cs="Times New Roman"/>
        </w:rPr>
        <w:t>(Read et al.</w:t>
      </w:r>
      <w:r w:rsidR="00BB6F99">
        <w:rPr>
          <w:rFonts w:cs="Times New Roman"/>
        </w:rPr>
        <w:t>,</w:t>
      </w:r>
      <w:r w:rsidR="00573B62" w:rsidRPr="00573B62">
        <w:rPr>
          <w:rFonts w:cs="Times New Roman"/>
        </w:rPr>
        <w:t xml:space="preserve"> 2019)</w:t>
      </w:r>
      <w:r>
        <w:fldChar w:fldCharType="end"/>
      </w:r>
      <w:r>
        <w:t xml:space="preserve">. </w:t>
      </w:r>
    </w:p>
    <w:p w14:paraId="6746419E" w14:textId="0B0CFD8C" w:rsidR="00094EE0" w:rsidRDefault="00094EE0" w:rsidP="00094EE0">
      <w:r>
        <w:t xml:space="preserve">Sur cette période d’évolution dynamique du microbiote du lapin, la colonisation bactérienne est particulièrement impactée par l’ingestion de substrats solides. Cette ingestion prend plusieurs formes : tout d’abord via un comportement de coprophagie au nid (ingestion des fèces maternelles) qui stimule l’implantation des bactéries </w:t>
      </w:r>
      <w:proofErr w:type="spellStart"/>
      <w:r>
        <w:t>fibrolytiques</w:t>
      </w:r>
      <w:proofErr w:type="spellEnd"/>
      <w:r>
        <w:t xml:space="preserve"> </w:t>
      </w:r>
      <w:proofErr w:type="spellStart"/>
      <w:r w:rsidRPr="00FD37FE">
        <w:rPr>
          <w:i/>
          <w:iCs/>
        </w:rPr>
        <w:t>Ruminococcaceae</w:t>
      </w:r>
      <w:proofErr w:type="spellEnd"/>
      <w:r>
        <w:t xml:space="preserve"> et favorise la réduction des </w:t>
      </w:r>
      <w:proofErr w:type="spellStart"/>
      <w:r w:rsidRPr="00FD37FE">
        <w:rPr>
          <w:i/>
          <w:iCs/>
        </w:rPr>
        <w:t>Bacteroidaceae</w:t>
      </w:r>
      <w:proofErr w:type="spellEnd"/>
      <w:r>
        <w:t xml:space="preserve">, </w:t>
      </w:r>
      <w:r>
        <w:fldChar w:fldCharType="begin"/>
      </w:r>
      <w:r w:rsidR="00573B62">
        <w:instrText xml:space="preserve"> ADDIN ZOTERO_ITEM CSL_CITATION {"citationID":"V8oFNJgj","properties":{"formattedCitation":"(Combes et al. 2014)","plainCitation":"(Combes et al. 2014)","noteIndex":0},"citationItems":[{"id":1033,"uris":["http://zotero.org/users/1712455/items/ESXFP3JQ"],"itemData":{"id":1033,"type":"article-journal","container-title":"Journal of Animal Science","DOI":"10.2527/jas.2013-6394","ISSN":"0021-8812, 1525-3163","issue":"2","language":"en","page":"652-665","source":"CrossRef","title":"Coprophagous behavior of rabbit pups affects implantation of cecal microbiota and health status","volume":"92","author":[{"family":"Combes","given":"S."},{"family":"Gidenne","given":"T."},{"family":"Cauquil","given":"L."},{"family":"Bouchez","given":"O."},{"family":"Fortun-Lamothe","given":"L."}],"issued":{"date-parts":[["2014",2,1]]}}}],"schema":"https://github.com/citation-style-language/schema/raw/master/csl-citation.json"} </w:instrText>
      </w:r>
      <w:r>
        <w:fldChar w:fldCharType="separate"/>
      </w:r>
      <w:r w:rsidR="00573B62" w:rsidRPr="00573B62">
        <w:rPr>
          <w:rFonts w:cs="Times New Roman"/>
        </w:rPr>
        <w:t>(Combes et al.</w:t>
      </w:r>
      <w:r w:rsidR="003243E5">
        <w:rPr>
          <w:rFonts w:cs="Times New Roman"/>
        </w:rPr>
        <w:t>,</w:t>
      </w:r>
      <w:r w:rsidR="00573B62" w:rsidRPr="00573B62">
        <w:rPr>
          <w:rFonts w:cs="Times New Roman"/>
        </w:rPr>
        <w:t xml:space="preserve"> 2014)</w:t>
      </w:r>
      <w:r>
        <w:fldChar w:fldCharType="end"/>
      </w:r>
      <w:r w:rsidR="00004A14">
        <w:t xml:space="preserve">  adaptées à la digestion des oligosaccharides du lait</w:t>
      </w:r>
      <w:r>
        <w:t xml:space="preserve">. Par la suite, le passage d’un régime presque exclusivement lacté (18 jours d’âge) à un régime mixte aliment-solide (28 jours d’âge) modifie profondément la structure et la composition des écosystèmes bactériens caecaux avec une augmentation notable du phylum Firmicutes, qui devient alors majoritaire (Read et al., 2019). </w:t>
      </w:r>
    </w:p>
    <w:p w14:paraId="015493E9" w14:textId="171C2C0A" w:rsidR="00FF5618" w:rsidRDefault="00094EE0" w:rsidP="00DA4137">
      <w:r>
        <w:t>A</w:t>
      </w:r>
      <w:r w:rsidR="00FF5618" w:rsidRPr="00FF5618">
        <w:t xml:space="preserve">u regard de la fragilité </w:t>
      </w:r>
      <w:r w:rsidR="0099479E">
        <w:t>du lapin</w:t>
      </w:r>
      <w:r w:rsidR="00FF5618" w:rsidRPr="00FF5618">
        <w:t xml:space="preserve"> au moment du sevrage, une stimulation et une orientation précoce de la colonisation microbienne </w:t>
      </w:r>
      <w:r w:rsidR="0099479E">
        <w:t xml:space="preserve">du tractus digestif </w:t>
      </w:r>
      <w:r w:rsidR="00FF5618" w:rsidRPr="00FF5618">
        <w:t>apparaissent opportuns pour un couple microbiote/hôte optimisé en début de vie. Qui plus est, les interventions qui visent à moduler le microbiote des mammifères apparaissent plus efficientes en période post-natale</w:t>
      </w:r>
      <w:r>
        <w:t xml:space="preserve"> </w:t>
      </w:r>
      <w:r>
        <w:fldChar w:fldCharType="begin"/>
      </w:r>
      <w:r w:rsidR="00573B62">
        <w:instrText xml:space="preserve"> ADDIN ZOTERO_ITEM CSL_CITATION {"citationID":"D9qn6VM5","properties":{"formattedCitation":"(Le Floc\\uc0\\u8217{}h et al. 2022)","plainCitation":"(Le Floc’h et al. 2022)","noteIndex":0},"citationItems":[{"id":8046,"uris":["http://zotero.org/users/1712455/items/EHYHF285"],"itemData":{"id":8046,"type":"article-journal","abstract":"Feeding probiotics like live yeast Saccharomyces cerevisiae var. boulardii (SB) in pig diets has been suggested to preserve health and reduce antibiotic use during critical periods like weaning. This study was conducted to determine whether SB added in the diet of sows during the last 2 mo of gestation and the 4 wk of lactation may contribute to supporting health and performance of piglets before and after weaning through changes in sow physiology, milk composition and fecal microbiota. Crossbred sows (n=45) from parity 1 to 9 were allocated to two dietary treatments, Control (n=23) and SB (n=22). Sows in the SB group were fed the same standard gestation then lactation diet as the Control sows but with the addition of SB at 1x10 9 colony forming units/kg of feed. Piglets were weaned under challenging conditions consisting in mixing of litters, no pen cleaning and a 2-h period of non-optimal temperature exposure. Blood and feces were collected from sows on d 28 and 113 of gestation and d 6 (feces only) and 28 of lactation, and from piglets on d 6 (feces) and 28 of lactation and d 5 after weaning. Colostrum was collected during parturition and milk on d 6 of lactation. Supplementation of sow diets with SB influenced the fecal microbiota of the sows and their piglets. Five days after weaning, the alpha-diversity was lower (P &lt; 0.05) in piglets from SB sows than in piglets from Control sows. Analysis of microbiota with Partial Least Square Discriminant Analysis discriminated feces from SB sows from that of Control sows at 110 d of gestation (29.4% error rate). Piglet feces could also be discriminated according to the diet of their mother, with a better discrimination early after birth (d 6 of lactation) than after weaning (d 5 post-weaning, 3.4% vs 12.7% error rate). Five d after weaning, piglets had greater white blood cell count, plasma haptoglobin concentration, and oxidative stress than before weaning (P &lt;0.001). Nevertheless, SB supplementation in sow diets had no effect (P &gt; 0.05) on most of health criteria measured in blood and growth performance of piglets during lactation and the post-weaning period. Moreover, dietary supplementation of SB to sows did not elicit any changes (P &gt; 0.05) in their reproductive performance, metabolic and health status, nor in the immunoglobulin and nutrient concentration of colostrum and milk. In the present experimental conditions, feeding SB to sows influenced sow and piglet microbiota with no consequences on their health and performance.","container-title":"Journal of Animal Science","DOI":"10.1093/jas/skac209","ISSN":"1525-3163","journalAbbreviation":"J Anim Sci","language":"eng","note":"PMID: 35675760","page":"skac209","source":"PubMed","title":"Effect of live yeast supplementation in sow diet during gestation and lactation on sow and piglet fecal microbiota, health and performance","author":[{"family":"Le Floc'h","given":"Nathalie"},{"family":"Achard","given":"Caroline Stéphanie"},{"family":"Eugenio","given":"Francis Amann"},{"family":"Apper","given":"Emmanuelle"},{"family":"Combes","given":"Sylvie"},{"family":"Quesnel","given":"Hélène"}],"issued":{"date-parts":[["2022",6,8]]}}}],"schema":"https://github.com/citation-style-language/schema/raw/master/csl-citation.json"} </w:instrText>
      </w:r>
      <w:r>
        <w:fldChar w:fldCharType="separate"/>
      </w:r>
      <w:r w:rsidR="00573B62" w:rsidRPr="00573B62">
        <w:rPr>
          <w:rFonts w:cs="Times New Roman"/>
          <w:szCs w:val="24"/>
        </w:rPr>
        <w:t>(Le Floc’h et al.</w:t>
      </w:r>
      <w:r w:rsidR="0099479E">
        <w:rPr>
          <w:rFonts w:cs="Times New Roman"/>
          <w:szCs w:val="24"/>
        </w:rPr>
        <w:t>,</w:t>
      </w:r>
      <w:r w:rsidR="00573B62" w:rsidRPr="00573B62">
        <w:rPr>
          <w:rFonts w:cs="Times New Roman"/>
          <w:szCs w:val="24"/>
        </w:rPr>
        <w:t xml:space="preserve"> 2022)</w:t>
      </w:r>
      <w:r>
        <w:fldChar w:fldCharType="end"/>
      </w:r>
      <w:r w:rsidR="00FF5618" w:rsidRPr="00FF5618">
        <w:t xml:space="preserve">, avec de possibles bénéfices rémanents </w:t>
      </w:r>
      <w:r>
        <w:t xml:space="preserve">pour le </w:t>
      </w:r>
      <w:r w:rsidRPr="00094EE0">
        <w:t xml:space="preserve">développement, la stimulation et l’éducation du système immunitaire </w:t>
      </w:r>
      <w:r w:rsidR="00F9494F">
        <w:fldChar w:fldCharType="begin"/>
      </w:r>
      <w:r w:rsidR="00F9494F">
        <w:instrText xml:space="preserve"> ADDIN ZOTERO_ITEM CSL_CITATION {"citationID":"aLA2627A","properties":{"formattedCitation":"(Torow and Hornef 2017)","plainCitation":"(Torow and Hornef 2017)","noteIndex":0},"citationItems":[{"id":94,"uris":["http://zotero.org/users/1712455/items/56JI6V3R"],"itemData":{"id":94,"type":"article-journal","abstract":"The existence of a neonatal window was first highlighted by epidemiological studies that revealed the particular importance of this early time in life for the susceptibility to immune-mediated diseases in humans. Recently, the first animal studies emerged that present examples of early-life exposure–triggered persisting immune events, allowing a detailed analysis of the factors that define this particular time period. The enteric microbiota and the innate and adaptive immune system represent prime candidates that impact on the pathogenesis of immune-mediated diseases and are known to reach a lasting homeostatic equilibrium following a dynamic priming period after birth. In this review, we outline the postnatal establishment of the microbiota and maturation of the innate and adaptive immune system and discuss examples of early-life exposure–triggered immune-mediated diseases that start to shed light on the critical importance of the early postnatal period for life-long immune homeostasis.","container-title":"The Journal of Immunology","DOI":"10.4049/jimmunol.1601253","ISSN":"0022-1767, 1550-6606","issue":"2","language":"en","license":"Copyright © 2017 by The American Association of Immunologists, Inc.","note":"PMID: 28069750","page":"557-563","source":"www.jimmunol.org","title":"The Neonatal Window of Opportunity: Setting the Stage for Life-Long Host-Microbial Interaction and Immune Homeostasis","title-short":"The Neonatal Window of Opportunity","volume":"198","author":[{"family":"Torow","given":"Natalia"},{"family":"Hornef","given":"Mathias W."}],"issued":{"date-parts":[["2017",1,15]]}}}],"schema":"https://github.com/citation-style-language/schema/raw/master/csl-citation.json"} </w:instrText>
      </w:r>
      <w:r w:rsidR="00F9494F">
        <w:fldChar w:fldCharType="separate"/>
      </w:r>
      <w:r w:rsidR="00F9494F" w:rsidRPr="00F9494F">
        <w:rPr>
          <w:rFonts w:cs="Times New Roman"/>
        </w:rPr>
        <w:t xml:space="preserve">(Torow </w:t>
      </w:r>
      <w:r w:rsidR="00F9494F">
        <w:rPr>
          <w:rFonts w:cs="Times New Roman"/>
        </w:rPr>
        <w:t xml:space="preserve">et </w:t>
      </w:r>
      <w:r w:rsidR="00F9494F" w:rsidRPr="00F9494F">
        <w:rPr>
          <w:rFonts w:cs="Times New Roman"/>
        </w:rPr>
        <w:t>Hornef</w:t>
      </w:r>
      <w:r w:rsidR="00F9494F">
        <w:rPr>
          <w:rFonts w:cs="Times New Roman"/>
        </w:rPr>
        <w:t>,</w:t>
      </w:r>
      <w:r w:rsidR="00F9494F" w:rsidRPr="00F9494F">
        <w:rPr>
          <w:rFonts w:cs="Times New Roman"/>
        </w:rPr>
        <w:t xml:space="preserve"> 2017)</w:t>
      </w:r>
      <w:r w:rsidR="00F9494F">
        <w:fldChar w:fldCharType="end"/>
      </w:r>
      <w:r w:rsidR="005071F2">
        <w:t>.</w:t>
      </w:r>
      <w:r w:rsidR="00FF5618" w:rsidRPr="00FF5618">
        <w:t xml:space="preserve"> Ceci s’explique par une certaine permissivité du microbiote du nouveau-né, colonisé de façon aléatoire par les méta-communautés qui l’entourent dès la naissance</w:t>
      </w:r>
      <w:r>
        <w:t xml:space="preserve"> </w:t>
      </w:r>
      <w:r>
        <w:fldChar w:fldCharType="begin"/>
      </w:r>
      <w:r w:rsidR="00573B62">
        <w:instrText xml:space="preserve"> ADDIN ZOTERO_ITEM CSL_CITATION {"citationID":"Kz95cJeh","properties":{"formattedCitation":"(Curtis and Sloan 2004)","plainCitation":"(Curtis and Sloan 2004)","noteIndex":0},"citationItems":[{"id":4544,"uris":["http://zotero.org/users/1712455/items/ZAMT73X8"],"itemData":{"id":4544,"type":"article-journal","abstract":"Recent advances in the estimation of prokaryotic diversity have brought us insight into two questions: what is the extent of prokaryotic diversity, and perhaps more importantly, why bother finding out. In this review, we highlight the insights about the extent of diversity that may be gained by considering patterns that occur, or are likely to occur, in the relative abundance of prokaryotic taxa. We posit that global reservoirs of diversity are an important driving force behind patterns in localised diversity seen in leaves, intestines and wastewater treatment reactors. Thus, where the reservoir community is very large and relatively even, chance alone will prevent physically identical communities from having the same, or sometimes even stable, communities. By contrast, communities that tend to be similar (even when not physically identical) and stable are observed where the source diversity is low. Thus the relationship between structure and function in a community can only be understood, predicted and engineered through an understanding of the source of diversity from which the community is drawn.","container-title":"Current Opinion in Microbiology","DOI":"10.1016/j.mib.2004.04.010","ISSN":"1369-5274","issue":"3","journalAbbreviation":"Curr. Opin. Microbiol.","language":"eng","note":"PMID: 15196488","page":"221-226","source":"PubMed","title":"Prokaryotic diversity and its limits: microbial community structure in nature and implications for microbial ecology","title-short":"Prokaryotic diversity and its limits","volume":"7","author":[{"family":"Curtis","given":"Thomas P."},{"family":"Sloan","given":"William T."}],"issued":{"date-parts":[["2004",6]]}}}],"schema":"https://github.com/citation-style-language/schema/raw/master/csl-citation.json"} </w:instrText>
      </w:r>
      <w:r>
        <w:fldChar w:fldCharType="separate"/>
      </w:r>
      <w:r w:rsidR="00573B62" w:rsidRPr="00573B62">
        <w:rPr>
          <w:rFonts w:cs="Times New Roman"/>
        </w:rPr>
        <w:t xml:space="preserve">(Curtis </w:t>
      </w:r>
      <w:r w:rsidR="005071F2">
        <w:rPr>
          <w:rFonts w:cs="Times New Roman"/>
        </w:rPr>
        <w:t>et</w:t>
      </w:r>
      <w:r w:rsidR="005071F2" w:rsidRPr="00573B62">
        <w:rPr>
          <w:rFonts w:cs="Times New Roman"/>
        </w:rPr>
        <w:t xml:space="preserve"> </w:t>
      </w:r>
      <w:r w:rsidR="00573B62" w:rsidRPr="00573B62">
        <w:rPr>
          <w:rFonts w:cs="Times New Roman"/>
        </w:rPr>
        <w:t>Sloan</w:t>
      </w:r>
      <w:r w:rsidR="005071F2">
        <w:rPr>
          <w:rFonts w:cs="Times New Roman"/>
        </w:rPr>
        <w:t>,</w:t>
      </w:r>
      <w:r w:rsidR="00573B62" w:rsidRPr="00573B62">
        <w:rPr>
          <w:rFonts w:cs="Times New Roman"/>
        </w:rPr>
        <w:t xml:space="preserve"> 2004)</w:t>
      </w:r>
      <w:r>
        <w:fldChar w:fldCharType="end"/>
      </w:r>
      <w:r w:rsidR="00FF5618" w:rsidRPr="00FF5618">
        <w:t xml:space="preserve">. </w:t>
      </w:r>
      <w:r>
        <w:t xml:space="preserve">Cette </w:t>
      </w:r>
      <w:r w:rsidR="002831D6">
        <w:t>succession</w:t>
      </w:r>
      <w:r w:rsidR="002831D6">
        <w:t xml:space="preserve"> </w:t>
      </w:r>
      <w:r>
        <w:t>écologique</w:t>
      </w:r>
      <w:r w:rsidR="00FF5618" w:rsidRPr="00FF5618">
        <w:t xml:space="preserve"> </w:t>
      </w:r>
      <w:r>
        <w:t>a été confirmée chez le</w:t>
      </w:r>
      <w:r w:rsidR="00FF5618" w:rsidRPr="00FF5618">
        <w:t xml:space="preserve"> lapin </w:t>
      </w:r>
      <w:r>
        <w:fldChar w:fldCharType="begin"/>
      </w:r>
      <w:r w:rsidR="00F83026">
        <w:instrText xml:space="preserve"> ADDIN ZOTERO_ITEM CSL_CITATION {"citationID":"v6qhWUFk","properties":{"formattedCitation":"(Combes et al. 2011; Read et al. 2019)","plainCitation":"(Combes et al. 2011; Read et al. 2019)","dontUpdate":true,"noteIndex":0},"citationItems":[{"id":1639,"uris":["http://zotero.org/users/1712455/items/R4CVCUBG"],"itemData":{"id":1639,"type":"article-journal","abstract":"This study describes the development of the rabbit caecum microbiota and its metabolic activities from the neonatal (day 2) until the subadult period (day 70). The caecal microbiota was analysed using 16S rRNA gene approaches coupled with capillary electrophoresis single-stranded conformation polymorphism (CE-SSCP) and qPCR. At day 2, rabbits harboured population levels up to 8.4, 7.2 and 7.4log(10) copy numberg(-1) full caecum of the total bacteria, Bacteroides-Prevotella and Firmicutes groups, respectively. These populations reached their maximum levels from day 14 for Firmicutes groups (10.8log(10) copy numberg(-1) caecal content) and day 21 (11.4 and 10.7log(10) copy numberg(-1) caecal content of the total bacteria and the Bacteroides-Prevotella group, respectively). The archaeal population could be detected only from day 7 onwards (5.5log(10) copy numberg(-1) full caecum) and reached its maximum level at day 35 (7.4log(10) copy numberg(-1) caecal content). Similarity analysis, diversity calculation and quantitative evaluation of the stability of bacterial community CE-SSCP profiles provided some evidence that the caecal microbiota develops progressively from a simple and unstable community after birth into a complex and climax community in subadult rabbits. Meanwhile, the microbial activity evolved with the progressive decrease of the propionate/butyrate ratio towards a rabbit-specific value &lt;1.","archive_location":"MEDLINE:21658088","call-number":"Fr","container-title":"Fems Microbiology Ecology","DOI":"10.1111/j.1574-6941.2011.01148.x","ISSN":"article TG","issue":"3","page":"680-9","title":"Postnatal development of the rabbit caecal microbiota composition and activity","title-short":"Postnatal development of the rabbit caecal microbiota composition and activity","volume":"77","author":[{"family":"Combes","given":"Sylvie"},{"family":"Michelland","given":"Rory Julien"},{"family":"Monteils","given":"Valerie"},{"family":"Cauquil","given":"Laurent"},{"family":"Soulie","given":"Vincent"},{"family":"Tran","given":"Ngoc Uyen"},{"family":"Gidenne","given":"Thierry"},{"family":"Fortun-Lamothe","given":"Laurence"}],"issued":{"date-parts":[["2011",9]]}}},{"id":22,"uris":["http://zotero.org/users/1712455/items/I3BZIAPB"],"itemData":{"id":22,"type":"article-journal","abstract":"This study aimed to evaluate how the feeding strategy of rabbit kits at the onset of solid feed intake could affect ecological diversity and co-occurrence patterns of the cecal bacterial community. From birth to 18 days of age kits were exclusively milk-fed, and between 18 and 35 days the young rabbits also had access to solid feed. After weaning (35 days), young rabbits were exclusively fed solid feed. Three experimental feeds were used: a high concentrate diet (H: 10.16 MJ digestible energy (DE)/kg and 15.3 % crude protein (CP)), a low concentrate diet (L: 9.33 MJ DE/kg and 14.7 % CP) and a reproductive female diet (R: 10.57 MJ DE/kg and 17.3 % CP). The rabbit kits (n=357) were divided into 3 groups, differing by the diet received during 2 periods: from 18 to 28 and from 28 to 49 days of age. In the groups LL and HH, rabbit kits were fed L or H diets, respectively, during both periods. Kits in the group RL received feeds R and L from 18-28 and 28-49 days of age, respectively. Cecal bacterial communities of 10 rabbits per group were carried out at 18, 28, 35, 43 and 49 days of age by MiSeq Illumina sequencing 16S rRNA encoding genes. Between 18-28 days of age, solid feed intake was higher in the group RL compared to the other two groups (+24%; P&lt;0.01). Overall, 13.4 % of the OTUs detected were present in the cecal ecosystem from 18 to 49 days old, whereas 17.4 % were acquired with the onset of solid feeding and kept from 28 days on. Exclusive milk consumption constrains the bacterial community toward a similar structure but high phylogenetic beta-diversity. Introduction of solid feed induced a sharp change of microbial community structure and decreased phylogenetic diversity. A strong relationship in bacterial community network occurred only from 43 days on. Our feeding strategy at the onset of solid feed ingestion exhibited only a moderate effect on the microbial community structure (P = 0.072), although the LL group seemed to reach faster maturity compared to the two other groups.","container-title":"Frontiers in Microbiology","DOI":"10.3389/fmicb.2019.00973","ISSN":"1664-302X","issue":"973","journalAbbreviation":"Front. Microbiol.","language":"English","source":"Frontiers","title":"Diversity and Co-occurrence Pattern Analysis of Cecal Microbiota Establishment at the Onset of Solid Feeding in Young Rabbits","URL":"https://www.frontiersin.org/articles/10.3389/fmicb.2019.00973/full","volume":"10","author":[{"family":"Read","given":"Tehya"},{"family":"Fortun-Lamothe","given":"Laurence"},{"family":"Pascal","given":"Géraldine"},{"family":"Le Boulch","given":"Malo"},{"family":"Cauquil","given":"Laurent"},{"family":"Gabinaud","given":"Beatrice"},{"family":"Bannelier","given":"Carole"},{"family":"Balmisse","given":"Elodie"},{"family":"Destombes","given":"Nicolas"},{"family":"Bouchez","given":"Olivier"},{"family":"Gidenne","given":"Thierry"},{"family":"Combes","given":"Sylvie"}],"accessed":{"date-parts":[["2019",9,4]]},"issued":{"date-parts":[["2019"]]}}}],"schema":"https://github.com/citation-style-language/schema/raw/master/csl-citation.json"} </w:instrText>
      </w:r>
      <w:r>
        <w:fldChar w:fldCharType="separate"/>
      </w:r>
      <w:r w:rsidR="00573B62" w:rsidRPr="00573B62">
        <w:rPr>
          <w:rFonts w:cs="Times New Roman"/>
        </w:rPr>
        <w:t>(Combes et al. 2011</w:t>
      </w:r>
      <w:r w:rsidR="00EC710E">
        <w:rPr>
          <w:rFonts w:cs="Times New Roman"/>
        </w:rPr>
        <w:t xml:space="preserve"> </w:t>
      </w:r>
      <w:r w:rsidR="00573B62" w:rsidRPr="00573B62">
        <w:rPr>
          <w:rFonts w:cs="Times New Roman"/>
        </w:rPr>
        <w:t>; Read et al. 2019)</w:t>
      </w:r>
      <w:r>
        <w:fldChar w:fldCharType="end"/>
      </w:r>
      <w:r w:rsidR="00FF5618" w:rsidRPr="00FF5618">
        <w:t xml:space="preserve">. Ainsi la période post-natale constitue une véritable fenêtre d’opportunité pour le pilotage du microbiote </w:t>
      </w:r>
      <w:r w:rsidR="00BB6F99">
        <w:t xml:space="preserve">intestinal </w:t>
      </w:r>
      <w:r w:rsidR="00FF5618" w:rsidRPr="00FF5618">
        <w:t xml:space="preserve">puisque durant cette période, </w:t>
      </w:r>
      <w:r w:rsidR="00BB6F99" w:rsidRPr="00FF5618">
        <w:t>l’in</w:t>
      </w:r>
      <w:r w:rsidR="00BB6F99">
        <w:t>stallation</w:t>
      </w:r>
      <w:r w:rsidR="00BB6F99" w:rsidRPr="00FF5618">
        <w:t xml:space="preserve"> </w:t>
      </w:r>
      <w:r w:rsidR="00FF5618" w:rsidRPr="00FF5618">
        <w:t>de nouvelles espèces bactériennes bénéfiques et/ou la stimulation de leur croissance, seraient facilitées.</w:t>
      </w:r>
    </w:p>
    <w:p w14:paraId="76036886" w14:textId="1C13221B" w:rsidR="00FF5618" w:rsidRPr="00FB64F5" w:rsidRDefault="007D6171" w:rsidP="00260A30">
      <w:pPr>
        <w:pStyle w:val="Titre2"/>
      </w:pPr>
      <w:r w:rsidRPr="00FB64F5">
        <w:lastRenderedPageBreak/>
        <w:t xml:space="preserve">2. </w:t>
      </w:r>
      <w:r w:rsidR="00FA0A7D" w:rsidRPr="00FB64F5">
        <w:t>S</w:t>
      </w:r>
      <w:r w:rsidR="00FF5618" w:rsidRPr="00FB64F5">
        <w:t>timuler l’ingestion précoce du lapereau dans une perspective de pilotage du microbiote intestinal</w:t>
      </w:r>
      <w:r w:rsidR="00FA0A7D" w:rsidRPr="00FB64F5">
        <w:t xml:space="preserve"> : </w:t>
      </w:r>
      <w:r w:rsidR="00720167" w:rsidRPr="00FB64F5">
        <w:t>pertinence et optimisation</w:t>
      </w:r>
    </w:p>
    <w:p w14:paraId="6D52F673" w14:textId="4B8FD81E" w:rsidR="007D6171" w:rsidRPr="00FB64F5" w:rsidRDefault="007D6171" w:rsidP="00260A30">
      <w:pPr>
        <w:pStyle w:val="Titre3"/>
      </w:pPr>
      <w:r w:rsidRPr="00FB64F5">
        <w:t xml:space="preserve">2.1 </w:t>
      </w:r>
      <w:r w:rsidR="00FB64F5" w:rsidRPr="00FB64F5">
        <w:t>Ingestion d’aliment solide sous la mère : un comportement en adéquation avec le développement du lapereau</w:t>
      </w:r>
    </w:p>
    <w:p w14:paraId="4DAF6B17" w14:textId="0E3332DA" w:rsidR="006D7E83" w:rsidRDefault="007D6171" w:rsidP="00BC5B9D">
      <w:pPr>
        <w:spacing w:after="0"/>
      </w:pPr>
      <w:r>
        <w:t xml:space="preserve">L’observation de lapereaux en conditions naturelles révèle leur capacité à ingérer très tôt des substrats solides. Ce comportement alimentaire prend tout d’abord la forme d’un « grignotage » des éléments naturels constitutifs du nid (herbes </w:t>
      </w:r>
      <w:r w:rsidR="00FB2BFA">
        <w:t xml:space="preserve">principalement, </w:t>
      </w:r>
      <w:r w:rsidR="00874C96">
        <w:fldChar w:fldCharType="begin"/>
      </w:r>
      <w:r w:rsidR="00B0699C">
        <w:instrText xml:space="preserve"> ADDIN ZOTERO_ITEM CSL_CITATION {"citationID":"wm9mXNs6","properties":{"formattedCitation":"(Bilk\\uc0\\u243{} et al. 2022)","plainCitation":"(Bilkó et al. 2022)","dontUpdate":true,"noteIndex":0},"citationItems":[{"id":8323,"uris":["http://zotero.org/users/1712455/items/HZGB9LMV"],"itemData":{"id":8323,"type":"article-journal","abstract":"Wild European rabbits (Oryctolagus cuniculus) give birth in an underground nursery burrow where the kits are hermetically closed into the nest chamber for several weeks except for the three minutes of daily nursing. Given this confinement, the nest quality seems to be crucial in affecting the kits’ survival. The situation is less critical in rabbitries where the domesticated descendants are kept and give birth in separate nest boxes where the temperature and humidity conditions are less extreme and nests consist of fur and wood shavings or straw. However, nesting behaviour of domestic does still reflects several aspects of the ancestors, and providing conditions close to their biological needs is advised. The present study aimed to understand the factors contributing to the nest material choice of rabbits by analysing the composition of wild rabbit nests and testing naive domestic does in controlled laboratory settings for their preferences in constructing their nests. We were able to collect 21 just abandoned nests in their natural habitat and found they contained rabbit fur and hay, of which 85% was dry grass, mostly long leaves of Calamagrostis sp. Using domesticated rabbit does, we then tested if there is a preference for the features of the wild rabbit nests or whether the above-mentioned finding was either an accidental consequence of grass availability or ageing of the nest material. Two-way choice tests revealed that primiparous domestic does preferred the dry grass over green and long leaves over short grass bunches for nest building. Ageing of the nest material was rather negligible and did not contribute to the high level of dry grass content. We concluded that long dry grass is recommended as it seems to fulfil basic needs of this domesticated animal.","container-title":"Applied Sciences","DOI":"10.3390/app12041915","ISSN":"2076-3417","issue":"4","language":"en","license":"http://creativecommons.org/licenses/by/3.0/","note":"number: 4\npublisher: Multidisciplinary Digital Publishing Institute","page":"1915","source":"www.mdpi.com","title":"Composition of the Wild Rabbit Nest and Its Implication for Domestic Rabbit Breeding","volume":"12","author":[{"family":"Bilkó","given":"Ágnes"},{"family":"Petróczi","given":"Imre"},{"family":"Bárdos","given":"Boróka"},{"family":"Nagy","given":"István"},{"family":"Altbacker","given":"Vilmos"}],"issued":{"date-parts":[["2022",1]]}}}],"schema":"https://github.com/citation-style-language/schema/raw/master/csl-citation.json"} </w:instrText>
      </w:r>
      <w:r w:rsidR="00874C96">
        <w:fldChar w:fldCharType="separate"/>
      </w:r>
      <w:r w:rsidR="00874C96" w:rsidRPr="00874C96">
        <w:rPr>
          <w:rFonts w:cs="Times New Roman"/>
          <w:szCs w:val="24"/>
        </w:rPr>
        <w:t>Bilkó et al.</w:t>
      </w:r>
      <w:r w:rsidR="00D5616C">
        <w:rPr>
          <w:rFonts w:cs="Times New Roman"/>
          <w:szCs w:val="24"/>
        </w:rPr>
        <w:t>,</w:t>
      </w:r>
      <w:r w:rsidR="00874C96" w:rsidRPr="00874C96">
        <w:rPr>
          <w:rFonts w:cs="Times New Roman"/>
          <w:szCs w:val="24"/>
        </w:rPr>
        <w:t xml:space="preserve"> 2022)</w:t>
      </w:r>
      <w:r w:rsidR="00874C96">
        <w:fldChar w:fldCharType="end"/>
      </w:r>
      <w:r w:rsidR="00874C96">
        <w:t xml:space="preserve"> </w:t>
      </w:r>
      <w:r>
        <w:t>constaté dès 8 jours d’âge et en progression dans les jours qui suivent</w:t>
      </w:r>
      <w:r w:rsidR="00F640BD">
        <w:t xml:space="preserve"> </w:t>
      </w:r>
      <w:r w:rsidR="004221E5">
        <w:fldChar w:fldCharType="begin"/>
      </w:r>
      <w:r w:rsidR="00F83026">
        <w:instrText xml:space="preserve"> ADDIN ZOTERO_ITEM CSL_CITATION {"citationID":"7w7OpQzN","properties":{"formattedCitation":"(Hudson and Distel 1982)","plainCitation":"(Hudson and Distel 1982)","dontUpdate":true,"noteIndex":0},"citationItems":[{"id":4093,"uris":["http://zotero.org/users/1712455/items/9RVQ8HXX"],"itemData":{"id":4093,"type":"article-journal","abstract":"Domestic rabbit pups (22 litters of 6 pups each) were raised in plexiglass nest boxes, and their behaviour was studied under various experimental conditions during the first 14 days of life. 1. Rabbit pups show a stereotyped pattern of behaviour closely associated with the once daily nursing visit of the doe until they start to leave the nest on day 13. 2. One to two hours before nursing pups group tightly together and become exposed from the nest material. In young litters these behaviours appear to improve access to the doe's belly and to shorten the time the doe spends in the nest. 3. Rabbit pups are unusual in that they display a vigorous burst of post-nursing activity, i.e. simultaneous urination followed by digging and burrowing around the nest. This activity is triggered by the nursing act and appears to contribute to thermoregulatory efficiency as an insulating cover is quickly regained. 4. Within about 30 minutes pups reaggregate and remain well covered until the next nursing time. 5. The anticipatory uncovering appears to represent a circadian rhythm, and not to be simply due to hunger, as demonstrated in isolated litters deprived of one nursing. 6. Presumably the less time wild does spend in the nursery burrow the less chance there is of predators trapping them or finding the young. The ability of the pups to anticipate the nursing and the their thermoregulatory self-sufficiency may contribute to shortening the time rabbit does must spend in the nest. /// Neugeborene Hauskaninchen (22 Würfe mit je sechs Jungen) wurden in Plexiglas Nestkästen aufgezogen und ihr Verhalten wurde während der ersten 14 Lebenstage beobachtet und experimentell untersucht. 1. Kaninchenjunge zeigen einen stereotypen Rhythmus von Verhaltensweisen, die eng mit der Ankunft der Mutter und dem täglich nur einmal stattfindenden Säugen verknüpft sind. 2. Ein bis zwei Stunden vor dem Säugen drängen sich die Jungen eng aneinander und verlieren dabei die sie bedeckende Schicht aus Nestmaterial. Dieses Verhalten begünstigt anscheinend sehr junge Kaninchen den Bauch der Mutter zu erreichen und scheint auch den Aufenthalt der Mutter im Nest zu verkürzen. 3. Ungewöhnlich ist die kurze, aber heftige Aktivitätsperiode der Kaninchenjungen nach dem Säugen: sie urinieren simultan, graben und wühlen sich durch das Nest. Diese Aktivität wird durch das Säugen ausgelöst und trägt anscheinend zu thermoregulatorischer Leistungsfähigkeit bei, da u.a. eine isolierende Bedeckung schnell wieder erlangt wird. 4. Innerhalb von 30 Minuten kommen die Jungen wieder zusammen und bleiben bis zum nächsten Säugen mit Nestmaterial bedeckt. 5. Das antizipatorische Aufdecken scheint einem circadianen Rhythmus zu folgen und nicht einfach durch Hunger bedingt zu sein, wie an isolierten, nicht gesäugten Würfen gezeigt wurde. 6. Es wird angenommen, daß für Freßfeinde die Chance Kaninchenmütter oder -junge im Bau zu fangen umso geringer ist, je kürzer sich die Mütter dort aufhalten. Die Fähigkeit der Jungen den Säugetermin zu antizipieren und ihren Wärmebedarf selbst ausreichend zu regeln, dürften dazu beitragen den Aufenthalt der Kaninchenmütter im Nest zu verkürzen.","container-title":"Behaviour","ISSN":"0005-7959","issue":"2/4","page":"255-271","source":"JSTOR","title":"The Pattern of Behaviour of Rabbit Pups in the Nest","volume":"79","author":[{"family":"Hudson","given":"R."},{"family":"Distel","given":"H."}],"issued":{"date-parts":[["1982"]]}}}],"schema":"https://github.com/citation-style-language/schema/raw/master/csl-citation.json"} </w:instrText>
      </w:r>
      <w:r w:rsidR="004221E5">
        <w:fldChar w:fldCharType="separate"/>
      </w:r>
      <w:r w:rsidR="00573B62" w:rsidRPr="00573B62">
        <w:rPr>
          <w:rFonts w:cs="Times New Roman"/>
        </w:rPr>
        <w:t xml:space="preserve">(Hudson </w:t>
      </w:r>
      <w:r w:rsidR="00573B62">
        <w:rPr>
          <w:rFonts w:cs="Times New Roman"/>
        </w:rPr>
        <w:t>et</w:t>
      </w:r>
      <w:r w:rsidR="00573B62" w:rsidRPr="00573B62">
        <w:rPr>
          <w:rFonts w:cs="Times New Roman"/>
        </w:rPr>
        <w:t xml:space="preserve"> Distel</w:t>
      </w:r>
      <w:r w:rsidR="00573B62">
        <w:rPr>
          <w:rFonts w:cs="Times New Roman"/>
        </w:rPr>
        <w:t>,</w:t>
      </w:r>
      <w:r w:rsidR="00573B62" w:rsidRPr="00573B62">
        <w:rPr>
          <w:rFonts w:cs="Times New Roman"/>
        </w:rPr>
        <w:t xml:space="preserve"> 1982)</w:t>
      </w:r>
      <w:r w:rsidR="004221E5">
        <w:fldChar w:fldCharType="end"/>
      </w:r>
      <w:r>
        <w:t xml:space="preserve">. A cela s’ajoute le comportement de coprophagie </w:t>
      </w:r>
      <w:r w:rsidR="00573B62">
        <w:t xml:space="preserve">précédemment </w:t>
      </w:r>
      <w:r>
        <w:t xml:space="preserve">décrit. Ces comportements sont associés à des prémices de mouvements de mastication </w:t>
      </w:r>
      <w:r w:rsidR="00573B62">
        <w:fldChar w:fldCharType="begin"/>
      </w:r>
      <w:r w:rsidR="00F83026">
        <w:instrText xml:space="preserve"> ADDIN ZOTERO_ITEM CSL_CITATION {"citationID":"qyt7wAB2","properties":{"formattedCitation":"(Langenbach et al. 2001)","plainCitation":"(Langenbach et al. 2001)","dontUpdate":true,"noteIndex":0},"citationItems":[{"id":4154,"uris":["http://zotero.org/users/1712455/items/M97NH392"],"itemData":{"id":4154,"type":"article-journal","abstract":"At 2 weeks of age, infant rabbits show chewing movements that resemble those of the adult animal. Previous studies have shown that, at that stage, the accompanying masticatory motor pattern is clearly similar to the suckling motor pattern. As early as 4 weeks, chewing muscle activity is indistinguishable from the adult chewing motor pattern. These reports suggest that the adult chewing motor pattern is developed from the suckling motor pattern. In this study, the chewing motor pattern in the intermediate period (between 2 and 4 weeks of age) was investigated by means of fine-wire electromyography and jaw tracking. Maturation of masticatory movements was found to have two phases. Maximum gape increased in the first few days and was followed by strong development of transverse jaw excursions after the age of 17 days. The increase in jaw excursions was brought about by changes in motor behaviour and facilitated by the development of smooth occlusal surfaces. The changes in motor behaviour were: (1) the level of activity of the balancing-side muscles became more equal to that of the working side; (2) the timing of digastric muscle activity became asymmetrical at the age of 17 days; (3) the peak activity of masseter, temporalis, medial pterygoid and lateral pterygoid muscle portions was gradually shifted or prolonged into the power-stroke phase. It can be concluded that the masticatory contraction pattern shifts from one derived from the suckling contraction pattern at the age of 14 days to one almost similar to the adult chewing pattern at the age of 23 days.","container-title":"Archives of Oral Biology","ISSN":"0003-9969","issue":"9","journalAbbreviation":"Arch. Oral Biol.","language":"eng","note":"PMID: 11420053","page":"811-820","source":"PubMed","title":"A longitudinal electromyographic study of the postnatal maturation of mastication in the rabbit","volume":"46","author":[{"family":"Langenbach","given":"G. E."},{"family":"Weijs","given":"W. A."},{"family":"Brugman","given":"P."},{"family":"Eijden","given":"T. M.","non-dropping-particle":"van"}],"issued":{"date-parts":[["2001",9]]}}}],"schema":"https://github.com/citation-style-language/schema/raw/master/csl-citation.json"} </w:instrText>
      </w:r>
      <w:r w:rsidR="00573B62">
        <w:fldChar w:fldCharType="separate"/>
      </w:r>
      <w:r w:rsidR="00573B62" w:rsidRPr="00573B62">
        <w:rPr>
          <w:rFonts w:cs="Times New Roman"/>
        </w:rPr>
        <w:t>(Langenbach et al.</w:t>
      </w:r>
      <w:r w:rsidR="00580903">
        <w:rPr>
          <w:rFonts w:cs="Times New Roman"/>
        </w:rPr>
        <w:t>,</w:t>
      </w:r>
      <w:r w:rsidR="00573B62" w:rsidRPr="00573B62">
        <w:rPr>
          <w:rFonts w:cs="Times New Roman"/>
        </w:rPr>
        <w:t xml:space="preserve"> 2001)</w:t>
      </w:r>
      <w:r w:rsidR="00573B62">
        <w:fldChar w:fldCharType="end"/>
      </w:r>
      <w:r w:rsidR="00F13A57">
        <w:t xml:space="preserve"> </w:t>
      </w:r>
      <w:r>
        <w:t>et à la présence d’une denture lactéale dès la deuxième semaine de vie</w:t>
      </w:r>
      <w:r w:rsidR="00E80E2E">
        <w:t xml:space="preserve"> </w:t>
      </w:r>
      <w:r w:rsidR="00E80E2E">
        <w:fldChar w:fldCharType="begin"/>
      </w:r>
      <w:r w:rsidR="00E80E2E">
        <w:instrText xml:space="preserve"> ADDIN ZOTERO_ITEM CSL_CITATION {"citationID":"scnCUT7N","properties":{"formattedCitation":"(Yardin 2009)","plainCitation":"(Yardin 2009)","noteIndex":0},"citationItems":[{"id":4579,"uris":["http://zotero.org/users/1712455/items/9RGTLD7A"],"itemData":{"id":4579,"type":"article-journal","container-title":"Mammalia","DOI":"10.1515/mamm.1968.32.4.677","ISSN":"1864-1547","issue":"4","page":"677–689","source":"DeGruyter","title":"Evolution des dents du jeune lapin","volume":"32","author":[{"family":"Yardin","given":"M."}],"issued":{"date-parts":[["2009"]]}}}],"schema":"https://github.com/citation-style-language/schema/raw/master/csl-citation.json"} </w:instrText>
      </w:r>
      <w:r w:rsidR="00E80E2E">
        <w:fldChar w:fldCharType="separate"/>
      </w:r>
      <w:r w:rsidR="00E80E2E" w:rsidRPr="00580903">
        <w:rPr>
          <w:rFonts w:cs="Times New Roman"/>
        </w:rPr>
        <w:t>(Yardin 2009)</w:t>
      </w:r>
      <w:r w:rsidR="00E80E2E">
        <w:fldChar w:fldCharType="end"/>
      </w:r>
      <w:r>
        <w:t xml:space="preserve">. </w:t>
      </w:r>
    </w:p>
    <w:p w14:paraId="50458790" w14:textId="023F33B5" w:rsidR="00BC5B9D" w:rsidRDefault="007D6171" w:rsidP="00260A30">
      <w:pPr>
        <w:spacing w:after="0"/>
      </w:pPr>
      <w:r>
        <w:t xml:space="preserve"> </w:t>
      </w:r>
    </w:p>
    <w:p w14:paraId="3191A2A5" w14:textId="59567DA5" w:rsidR="007D6171" w:rsidRDefault="007D6171" w:rsidP="00260A30">
      <w:r>
        <w:t>Ce comportement alimentaire précoce s’explique par les capacités des lapereaux à s’orienter très jeune</w:t>
      </w:r>
      <w:r w:rsidR="00580903">
        <w:t>s</w:t>
      </w:r>
      <w:r>
        <w:t xml:space="preserve"> vers certains stimuli en dépit d’aptitudes exploratoires limitées à la naissance. En effet, les lapereaux naissent en partie immatures en termes de développement physiologique, sensoriel et moteur</w:t>
      </w:r>
      <w:r w:rsidR="00A107A2">
        <w:t xml:space="preserve"> </w:t>
      </w:r>
      <w:r w:rsidR="00A107A2">
        <w:fldChar w:fldCharType="begin"/>
      </w:r>
      <w:r w:rsidR="00F83026">
        <w:instrText xml:space="preserve"> ADDIN ZOTERO_ITEM CSL_CITATION {"citationID":"aL5lwfQi","properties":{"formattedCitation":"(Combes et al. 2011)","plainCitation":"(Combes et al. 2011)","dontUpdate":true,"noteIndex":0},"citationItems":[{"id":1639,"uris":["http://zotero.org/users/1712455/items/R4CVCUBG"],"itemData":{"id":1639,"type":"article-journal","abstract":"This study describes the development of the rabbit caecum microbiota and its metabolic activities from the neonatal (day 2) until the subadult period (day 70). The caecal microbiota was analysed using 16S rRNA gene approaches coupled with capillary electrophoresis single-stranded conformation polymorphism (CE-SSCP) and qPCR. At day 2, rabbits harboured population levels up to 8.4, 7.2 and 7.4log(10) copy numberg(-1) full caecum of the total bacteria, Bacteroides-Prevotella and Firmicutes groups, respectively. These populations reached their maximum levels from day 14 for Firmicutes groups (10.8log(10) copy numberg(-1) caecal content) and day 21 (11.4 and 10.7log(10) copy numberg(-1) caecal content of the total bacteria and the Bacteroides-Prevotella group, respectively). The archaeal population could be detected only from day 7 onwards (5.5log(10) copy numberg(-1) full caecum) and reached its maximum level at day 35 (7.4log(10) copy numberg(-1) caecal content). Similarity analysis, diversity calculation and quantitative evaluation of the stability of bacterial community CE-SSCP profiles provided some evidence that the caecal microbiota develops progressively from a simple and unstable community after birth into a complex and climax community in subadult rabbits. Meanwhile, the microbial activity evolved with the progressive decrease of the propionate/butyrate ratio towards a rabbit-specific value &lt;1.","archive_location":"MEDLINE:21658088","call-number":"Fr","container-title":"Fems Microbiology Ecology","DOI":"10.1111/j.1574-6941.2011.01148.x","ISSN":"article TG","issue":"3","page":"680-9","title":"Postnatal development of the rabbit caecal microbiota composition and activity","title-short":"Postnatal development of the rabbit caecal microbiota composition and activity","volume":"77","author":[{"family":"Combes","given":"Sylvie"},{"family":"Michelland","given":"Rory Julien"},{"family":"Monteils","given":"Valerie"},{"family":"Cauquil","given":"Laurent"},{"family":"Soulie","given":"Vincent"},{"family":"Tran","given":"Ngoc Uyen"},{"family":"Gidenne","given":"Thierry"},{"family":"Fortun-Lamothe","given":"Laurence"}],"issued":{"date-parts":[["2011",9]]}}}],"schema":"https://github.com/citation-style-language/schema/raw/master/csl-citation.json"} </w:instrText>
      </w:r>
      <w:r w:rsidR="00A107A2">
        <w:fldChar w:fldCharType="separate"/>
      </w:r>
      <w:r w:rsidR="00A107A2" w:rsidRPr="005D2D5F">
        <w:rPr>
          <w:rFonts w:cs="Times New Roman"/>
        </w:rPr>
        <w:t>(</w:t>
      </w:r>
      <w:r w:rsidR="00A107A2" w:rsidRPr="00A107A2">
        <w:rPr>
          <w:rFonts w:cs="Times New Roman"/>
        </w:rPr>
        <w:t>Combes et al. 2011)</w:t>
      </w:r>
      <w:r w:rsidR="00A107A2">
        <w:fldChar w:fldCharType="end"/>
      </w:r>
      <w:r>
        <w:t>. Ce n’est qu’à partir de 10 jours d’âge que leurs yeux s’ouvrent et il faut attendre 13-15 jours d’âge pour que ces derniers se déplacent hors de la protection offerte par le nid</w:t>
      </w:r>
      <w:r w:rsidR="00254808">
        <w:t xml:space="preserve"> en conditions naturelles </w:t>
      </w:r>
      <w:r w:rsidR="00254808">
        <w:fldChar w:fldCharType="begin"/>
      </w:r>
      <w:r w:rsidR="00254808">
        <w:instrText xml:space="preserve"> ADDIN ZOTERO_ITEM CSL_CITATION {"citationID":"hgDdTqfI","properties":{"formattedCitation":"(Broekhuizen et al. 1986)","plainCitation":"(Broekhuizen et al. 1986)","noteIndex":0},"citationItems":[{"id":74,"uris":["http://zotero.org/users/1712455/items/ZQM2XITJ"],"itemData":{"id":74,"type":"article-journal","container-title":"Mammal Review","DOI":"10.1111/j.1365-2907.1986.tb00034.x","ISSN":"1365-2907","issue":"3-4","language":"en","page":"139-144","source":"Wiley Online Library","title":"Variation in timing of nursing in the Brown Hare (Lepus europaeus) and the European Rabbit (Oryctolagus cuniculus)","volume":"16","author":[{"family":"Broekhuizen","given":"S."},{"family":"Bouman","given":"E."},{"family":"Went","given":"W."}],"issued":{"date-parts":[["1986"]]}}}],"schema":"https://github.com/citation-style-language/schema/raw/master/csl-citation.json"} </w:instrText>
      </w:r>
      <w:r w:rsidR="00254808">
        <w:fldChar w:fldCharType="separate"/>
      </w:r>
      <w:r w:rsidR="00254808" w:rsidRPr="00254808">
        <w:rPr>
          <w:rFonts w:cs="Times New Roman"/>
        </w:rPr>
        <w:t>(</w:t>
      </w:r>
      <w:proofErr w:type="spellStart"/>
      <w:r w:rsidR="00254808" w:rsidRPr="00254808">
        <w:rPr>
          <w:rFonts w:cs="Times New Roman"/>
        </w:rPr>
        <w:t>Broekhuizen</w:t>
      </w:r>
      <w:proofErr w:type="spellEnd"/>
      <w:r w:rsidR="00254808" w:rsidRPr="00254808">
        <w:rPr>
          <w:rFonts w:cs="Times New Roman"/>
        </w:rPr>
        <w:t xml:space="preserve"> et al.</w:t>
      </w:r>
      <w:r w:rsidR="001A47FC">
        <w:rPr>
          <w:rFonts w:cs="Times New Roman"/>
        </w:rPr>
        <w:t>,</w:t>
      </w:r>
      <w:r w:rsidR="00254808" w:rsidRPr="00254808">
        <w:rPr>
          <w:rFonts w:cs="Times New Roman"/>
        </w:rPr>
        <w:t xml:space="preserve"> 1986)</w:t>
      </w:r>
      <w:r w:rsidR="00254808">
        <w:fldChar w:fldCharType="end"/>
      </w:r>
      <w:r w:rsidR="00601884">
        <w:t xml:space="preserve"> ou en élevage </w:t>
      </w:r>
      <w:r w:rsidR="00FA40B3">
        <w:fldChar w:fldCharType="begin"/>
      </w:r>
      <w:r w:rsidR="00F83026">
        <w:instrText xml:space="preserve"> ADDIN ZOTERO_ITEM CSL_CITATION {"citationID":"bBQk3vCV","properties":{"formattedCitation":"(Girardie et al. 2021)","plainCitation":"(Girardie et al. 2021)","dontUpdate":true,"noteIndex":0},"citationItems":[{"id":8040,"uris":["http://zotero.org/users/1712455/items/9NKHVKNM"],"itemData":{"id":8040,"type":"paper-conference","abstract":"The study focused on the estimation of genetic trends for behavior and performances of does and kits during lactation in parallel to 22 generations of selective breeding for litter size and kit growth. The direct effects from the kit (kit line) were separated from the maternal effects of the doe (doe line) with use of a crossfostering design between the old-type (L0) and the modern-type (L22) lines. Does were studied over the two first parities. They raised rabbits from a single kit line. None kit was raised by its biological mother. At d21, L22 females produced more milk than L0 females (250 g vs 206 g, p=0.0003) which resulted in a higher weight of the kits at d21 (378 g vs 340 g, p&lt;0.0001). L22 does had better maternal abilities than L0 does as refered to nest quality (p=0.06), fur puckling (p&lt;0.0001), milk production (p=0.0003) and willingness to nurse (p=0.007). At most dates, more L22 kits were observed out of the nest than L0 kits, whether they were raised by L0 or L22 does. L22 kits exited the nest earlier during lactation and where bolder in an emergence test than L0 kits. Trends in doe behaviour were positive and favorable to litter performance. In advanced lactation, genetics of the kit influenced kit behaviour more than genetics of the nursing dam.","event-title":"12th World Rabbit Congress","language":"en","source":"hal.inrae.fr","title":"Genetic trends in doe and kit behaviour and performances assessed with comparison of old and modern-type lines in a crossfostering design","URL":"https://hal.inrae.fr/hal-03416254","author":[{"family":"Girardie","given":"Oceane"},{"family":"Robert","given":"Raphaël"},{"family":"Maupin","given":"Mickaël"},{"family":"Hurtaud","given":"Jacques"},{"family":"Joly","given":"Thierry T."},{"family":"Ruesche","given":"Julien"},{"family":"David","given":"Ingrid"},{"family":"Garreau","given":"Herve"},{"family":"Canario","given":"Laurianne L."}],"accessed":{"date-parts":[["2022",7,22]]},"issued":{"date-parts":[["2021",11,3]]}}}],"schema":"https://github.com/citation-style-language/schema/raw/master/csl-citation.json"} </w:instrText>
      </w:r>
      <w:r w:rsidR="00FA40B3">
        <w:fldChar w:fldCharType="separate"/>
      </w:r>
      <w:r w:rsidR="00FA40B3" w:rsidRPr="00FA40B3">
        <w:rPr>
          <w:rFonts w:cs="Times New Roman"/>
        </w:rPr>
        <w:t>(Girardie et al.</w:t>
      </w:r>
      <w:r w:rsidR="003F7665">
        <w:rPr>
          <w:rFonts w:cs="Times New Roman"/>
        </w:rPr>
        <w:t>,</w:t>
      </w:r>
      <w:r w:rsidR="00FA40B3" w:rsidRPr="00FA40B3">
        <w:rPr>
          <w:rFonts w:cs="Times New Roman"/>
        </w:rPr>
        <w:t xml:space="preserve"> 2021)</w:t>
      </w:r>
      <w:r w:rsidR="00FA40B3">
        <w:fldChar w:fldCharType="end"/>
      </w:r>
      <w:r>
        <w:t xml:space="preserve">. Le système </w:t>
      </w:r>
      <w:proofErr w:type="spellStart"/>
      <w:r>
        <w:t>chimiosensoriel</w:t>
      </w:r>
      <w:proofErr w:type="spellEnd"/>
      <w:r>
        <w:t xml:space="preserve"> du lapereau est en revanche complètement développé à la naissance</w:t>
      </w:r>
      <w:r w:rsidR="003F7665">
        <w:t xml:space="preserve"> </w:t>
      </w:r>
      <w:r w:rsidR="003F7665">
        <w:fldChar w:fldCharType="begin"/>
      </w:r>
      <w:r w:rsidR="003F7665">
        <w:instrText xml:space="preserve"> ADDIN ZOTERO_ITEM CSL_CITATION {"citationID":"tTI8nb8M","properties":{"formattedCitation":"(Coureaud et al. 2001)","plainCitation":"(Coureaud et al. 2001)","noteIndex":0},"citationItems":[{"id":1608,"uris":["http://zotero.org/users/1712455/items/JTNGPWS8"],"itemData":{"id":1608,"type":"article-journal","abstract":"To assess temporal and spatial variations in the emission of the odour guiding them to the nipples, we exposed newborn rabbits, Oryctolagus cuniculus, to lactating females in a series of simultaneous olfactory choice tests. They showed a clear preference for females in early, rather than late, lactation, and in the prenursing, rather than postnursing, phase. Furthermore, the female's abdominal, and specifically nipple, regions were more attractive to pups than the back and non-nipple abdominal areas. Finally, the surface odour. cues from the abdomen of lactating females were as attractive as the odour of rabbit milk itself. These data suggest that the source of the active compound eliciting preferential orientation is located on the nipple, a site allowing simultaneous evaporation in air and dissolution in milk. (C) 2001 The Association for the Study of Animal Behaviour.","container-title":"Animal Behaviour","ISSN":"demandé à Schaal 14/12/01","issue":"Part 1","page":"153-162","title":"Orientation response of newborn rabbits to odours of lactating females: relative effectiveness of surface and milk cues","title-short":"Orientation response of newborn rabbits to odours of lactating females: relative effectiveness of surface and milk cues","volume":"61","author":[{"family":"Coureaud","given":"G."},{"family":"Schaal","given":"B."},{"family":"Langlois","given":"D."},{"family":"Perrier","given":"G."}],"issued":{"date-parts":[["2001"]]}}}],"schema":"https://github.com/citation-style-language/schema/raw/master/csl-citation.json"} </w:instrText>
      </w:r>
      <w:r w:rsidR="003F7665">
        <w:fldChar w:fldCharType="separate"/>
      </w:r>
      <w:r w:rsidR="003F7665" w:rsidRPr="003F7665">
        <w:rPr>
          <w:rFonts w:cs="Times New Roman"/>
        </w:rPr>
        <w:t>(Coureaud et al. 2001)</w:t>
      </w:r>
      <w:r w:rsidR="003F7665">
        <w:fldChar w:fldCharType="end"/>
      </w:r>
      <w:r>
        <w:t>. Ces connaissances sont autant d’indications pour adapter les dispositifs alimentaires à destination des lapereaux nouveau-nés : pour être efficaces, ces dispositifs d</w:t>
      </w:r>
      <w:r w:rsidR="00216E26">
        <w:t>oivent</w:t>
      </w:r>
      <w:r>
        <w:t xml:space="preserve"> être à la fois accessibles dans le nid et stimulants d’un point de vue sensoriel. </w:t>
      </w:r>
    </w:p>
    <w:p w14:paraId="543846AA" w14:textId="2332DA5B" w:rsidR="00FA3940" w:rsidRDefault="00D26D32" w:rsidP="007D6171">
      <w:r>
        <w:t>Favorise</w:t>
      </w:r>
      <w:r w:rsidR="007D6171">
        <w:t xml:space="preserve">r la consommation précoce d’aliment solide </w:t>
      </w:r>
      <w:r w:rsidR="0018704E">
        <w:t>tout en maintenant les</w:t>
      </w:r>
      <w:r w:rsidR="007D6171">
        <w:t xml:space="preserve"> apports lactés </w:t>
      </w:r>
      <w:r w:rsidR="00EE00D5">
        <w:t>s’inscrivent</w:t>
      </w:r>
      <w:r w:rsidR="007D6171">
        <w:t xml:space="preserve"> dans une démarche biomimétique reproduisant l’ingestion </w:t>
      </w:r>
      <w:r>
        <w:t xml:space="preserve">solide </w:t>
      </w:r>
      <w:r w:rsidR="007D6171">
        <w:t xml:space="preserve">précoce et graduelle observée dans les terriers. </w:t>
      </w:r>
      <w:r>
        <w:t>A</w:t>
      </w:r>
      <w:r w:rsidR="007D6171">
        <w:t xml:space="preserve"> l’heure actuelle</w:t>
      </w:r>
      <w:r w:rsidR="003C63C0">
        <w:t xml:space="preserve"> en élevage</w:t>
      </w:r>
      <w:r w:rsidR="007D6171">
        <w:t xml:space="preserve">, aucun dispositif ou aliment n’est </w:t>
      </w:r>
      <w:r>
        <w:t xml:space="preserve">toutefois </w:t>
      </w:r>
      <w:r w:rsidR="007D6171">
        <w:t>orienté vers ce comportement</w:t>
      </w:r>
      <w:r w:rsidR="003C63C0">
        <w:t>, et</w:t>
      </w:r>
      <w:r w:rsidR="007D6171">
        <w:t xml:space="preserve"> l’ingestion solide ne peut démarrer qu’à condition que les lapereaux soient en mesure de quitter le nid pour accéder à la mangeoire</w:t>
      </w:r>
      <w:r w:rsidR="006232B1">
        <w:t xml:space="preserve"> de leur mère</w:t>
      </w:r>
      <w:r w:rsidR="007D6171">
        <w:t xml:space="preserve">. </w:t>
      </w:r>
    </w:p>
    <w:p w14:paraId="714D7BD2" w14:textId="27299E07" w:rsidR="002D7348" w:rsidRDefault="00DC4E1B" w:rsidP="00260A30">
      <w:pPr>
        <w:pStyle w:val="Titre2"/>
        <w:pBdr>
          <w:bottom w:val="none" w:sz="0" w:space="0" w:color="auto"/>
        </w:pBdr>
        <w:rPr>
          <w:b w:val="0"/>
          <w:i/>
        </w:rPr>
      </w:pPr>
      <w:r w:rsidRPr="00260A30">
        <w:rPr>
          <w:b w:val="0"/>
          <w:i/>
        </w:rPr>
        <w:t xml:space="preserve">2.2 </w:t>
      </w:r>
      <w:r w:rsidR="006C0882">
        <w:rPr>
          <w:b w:val="0"/>
          <w:i/>
        </w:rPr>
        <w:t>M</w:t>
      </w:r>
      <w:r w:rsidR="002D7348" w:rsidRPr="00260A30">
        <w:rPr>
          <w:b w:val="0"/>
          <w:i/>
        </w:rPr>
        <w:t>ise à disposition d’un aliment à destination des lapereaux avant 18 jours</w:t>
      </w:r>
    </w:p>
    <w:p w14:paraId="239FFA6A" w14:textId="1CB66B68" w:rsidR="00D51279" w:rsidRDefault="007D6171" w:rsidP="00D51279">
      <w:pPr>
        <w:pStyle w:val="Titre2"/>
        <w:pBdr>
          <w:bottom w:val="none" w:sz="0" w:space="0" w:color="auto"/>
        </w:pBdr>
        <w:rPr>
          <w:rFonts w:eastAsiaTheme="minorEastAsia" w:cstheme="minorBidi"/>
          <w:b w:val="0"/>
          <w:szCs w:val="22"/>
        </w:rPr>
      </w:pPr>
      <w:r w:rsidRPr="00260A30">
        <w:rPr>
          <w:rFonts w:eastAsiaTheme="minorEastAsia" w:cstheme="minorBidi"/>
          <w:b w:val="0"/>
          <w:szCs w:val="22"/>
        </w:rPr>
        <w:t xml:space="preserve">De façon expérimentale, des premiers essais ont montré de façon concluante qu’il était possible de stimuler </w:t>
      </w:r>
      <w:r w:rsidR="001E5464" w:rsidRPr="00260A30">
        <w:rPr>
          <w:rFonts w:eastAsiaTheme="minorEastAsia" w:cstheme="minorBidi"/>
          <w:b w:val="0"/>
          <w:szCs w:val="22"/>
        </w:rPr>
        <w:t>l’</w:t>
      </w:r>
      <w:r w:rsidRPr="00260A30">
        <w:rPr>
          <w:rFonts w:eastAsiaTheme="minorEastAsia" w:cstheme="minorBidi"/>
          <w:b w:val="0"/>
          <w:szCs w:val="22"/>
        </w:rPr>
        <w:t xml:space="preserve">ingestion </w:t>
      </w:r>
      <w:r w:rsidR="001E5464" w:rsidRPr="00260A30">
        <w:rPr>
          <w:rFonts w:eastAsiaTheme="minorEastAsia" w:cstheme="minorBidi"/>
          <w:b w:val="0"/>
          <w:szCs w:val="22"/>
        </w:rPr>
        <w:t xml:space="preserve">précoce d’aliment solide </w:t>
      </w:r>
      <w:r w:rsidRPr="00260A30">
        <w:rPr>
          <w:rFonts w:eastAsiaTheme="minorEastAsia" w:cstheme="minorBidi"/>
          <w:b w:val="0"/>
          <w:szCs w:val="22"/>
        </w:rPr>
        <w:t xml:space="preserve">entre 3 et 15 jours d’âge </w:t>
      </w:r>
      <w:r w:rsidR="009B3429" w:rsidRPr="00260A30">
        <w:rPr>
          <w:rFonts w:eastAsiaTheme="minorEastAsia" w:cstheme="minorBidi"/>
          <w:b w:val="0"/>
          <w:szCs w:val="22"/>
        </w:rPr>
        <w:t xml:space="preserve">en </w:t>
      </w:r>
      <w:r w:rsidRPr="00260A30">
        <w:rPr>
          <w:rFonts w:eastAsiaTheme="minorEastAsia" w:cstheme="minorBidi"/>
          <w:b w:val="0"/>
          <w:szCs w:val="22"/>
        </w:rPr>
        <w:t>dép</w:t>
      </w:r>
      <w:r w:rsidR="009B3429" w:rsidRPr="00260A30">
        <w:rPr>
          <w:rFonts w:eastAsiaTheme="minorEastAsia" w:cstheme="minorBidi"/>
          <w:b w:val="0"/>
          <w:szCs w:val="22"/>
        </w:rPr>
        <w:t>osant</w:t>
      </w:r>
      <w:r w:rsidRPr="00260A30">
        <w:rPr>
          <w:rFonts w:eastAsiaTheme="minorEastAsia" w:cstheme="minorBidi"/>
          <w:b w:val="0"/>
          <w:szCs w:val="22"/>
        </w:rPr>
        <w:t xml:space="preserve"> de</w:t>
      </w:r>
      <w:r w:rsidR="009B3429" w:rsidRPr="00260A30">
        <w:rPr>
          <w:rFonts w:eastAsiaTheme="minorEastAsia" w:cstheme="minorBidi"/>
          <w:b w:val="0"/>
          <w:szCs w:val="22"/>
        </w:rPr>
        <w:t>s</w:t>
      </w:r>
      <w:r w:rsidRPr="00260A30">
        <w:rPr>
          <w:rFonts w:eastAsiaTheme="minorEastAsia" w:cstheme="minorBidi"/>
          <w:b w:val="0"/>
          <w:szCs w:val="22"/>
        </w:rPr>
        <w:t xml:space="preserve"> boulettes d'aliments directement au-dessus d</w:t>
      </w:r>
      <w:r w:rsidR="00F6360C">
        <w:rPr>
          <w:rFonts w:eastAsiaTheme="minorEastAsia" w:cstheme="minorBidi"/>
          <w:b w:val="0"/>
          <w:szCs w:val="22"/>
        </w:rPr>
        <w:t>es</w:t>
      </w:r>
      <w:r w:rsidRPr="00260A30">
        <w:rPr>
          <w:rFonts w:eastAsiaTheme="minorEastAsia" w:cstheme="minorBidi"/>
          <w:b w:val="0"/>
          <w:szCs w:val="22"/>
        </w:rPr>
        <w:t xml:space="preserve"> nid</w:t>
      </w:r>
      <w:r w:rsidR="00F6360C">
        <w:rPr>
          <w:rFonts w:eastAsiaTheme="minorEastAsia" w:cstheme="minorBidi"/>
          <w:b w:val="0"/>
          <w:szCs w:val="22"/>
        </w:rPr>
        <w:t>s</w:t>
      </w:r>
      <w:r w:rsidR="00021022">
        <w:rPr>
          <w:rFonts w:eastAsiaTheme="minorEastAsia" w:cstheme="minorBidi"/>
          <w:b w:val="0"/>
          <w:szCs w:val="22"/>
        </w:rPr>
        <w:t xml:space="preserve"> de lapereaux</w:t>
      </w:r>
      <w:r w:rsidR="001E5464" w:rsidRPr="00260A30">
        <w:rPr>
          <w:rFonts w:eastAsiaTheme="minorEastAsia" w:cstheme="minorBidi"/>
          <w:b w:val="0"/>
          <w:szCs w:val="22"/>
        </w:rPr>
        <w:t xml:space="preserve"> </w:t>
      </w:r>
      <w:r w:rsidR="009B3429" w:rsidRPr="00260A30">
        <w:rPr>
          <w:rFonts w:eastAsiaTheme="minorEastAsia" w:cstheme="minorBidi"/>
          <w:b w:val="0"/>
          <w:szCs w:val="22"/>
        </w:rPr>
        <w:t>(</w:t>
      </w:r>
      <w:r w:rsidR="001E5464" w:rsidRPr="00260A30">
        <w:rPr>
          <w:rFonts w:eastAsiaTheme="minorEastAsia" w:cstheme="minorBidi"/>
          <w:b w:val="0"/>
          <w:szCs w:val="22"/>
        </w:rPr>
        <w:fldChar w:fldCharType="begin"/>
      </w:r>
      <w:r w:rsidR="00F83026">
        <w:rPr>
          <w:rFonts w:eastAsiaTheme="minorEastAsia" w:cstheme="minorBidi"/>
          <w:b w:val="0"/>
          <w:szCs w:val="22"/>
        </w:rPr>
        <w:instrText xml:space="preserve"> ADDIN ZOTERO_ITEM CSL_CITATION {"citationID":"w99ARKPI","properties":{"formattedCitation":"(Kacsala et al. 2018)","plainCitation":"(Kacsala et al. 2018)","dontUpdate":true,"noteIndex":0},"citationItems":[{"id":4089,"uris":["http://zotero.org/users/1712455/items/QV3GYA3I"],"itemData":{"id":4089,"type":"article-journal","abstract":"Studies have shown that nutrient requirement of suckling kits is not satisfied, but they can be fed a double quantity of milk (double nursing) resulting in improved BW and weight gain. The aim of our trials was to give additional solid feed during the early suckling period (3 to 15 days of age) when rabbit kits drink exclusively milk. Two experiments were conducted with animals from Pannon Rabbit Breeding Program. In experiment 1 (n=77 does, 734 kits) the does received commercial feed (C) or C pellet supplemented with 0.2 g powdered thyme/kg (CT). Within both dietary groups of the does three groups of litters were formed: no additional solid creep feeding (N); soya bean-based pellet (S); S pellet with 1% added powdered thyme (ST). In group S and ST, cylinder-shaped solid pellets were made. At the beginning (3 days of age) two pieces of pellets were placed daily into the nestbox after nursing. Later on it was increased to six pellets till 15 days of age. The kits consumed the additional solid feed (S and ST), however, it did not affect the BW, weight gain or survival. In experiment 2 (n=30 does, 240 kits) all does consumed commercial feed. The additional feed for kits was based on commercial piglet feed. Three groups were formed: the litters in control group were fed no additional solid feed (K), kits were fed additionally with pellets (8 mm of diameter) based on piglet feed powder, pellet adhesive and water (PI), and extra glycerin powder was added to the mixture of piglet feed powder and water (PG). The experiment lasted from the age of 3 days till 21 days. At the beginning six pellets were placed on the nest material. Later on the amount was gradually increased to 24 pellets till age of 15 days. The kits consumed the pellets. The BW of PI group differed from group PG at age of 5, 9, 12 and 21 days by +7.3%, +6.5%, +5.9%, +4.8%, respectively (P&lt;0.05) and from group K at age of 12 days by +5.9% (P&lt; 0.05). The differences were more expressed at age of 16 and 19 days in favour of group PI (from K by +7.1%, +6.9% and from PG by +5.9%, +5 8%, respectively, P&lt;0.01) and at 21 days of age (from K by +6.2%, P&lt;0.01). To find appropriate composition of creep feed for kits further studies are needed.","container-title":"Animal: An International Journal of Animal Bioscience","DOI":"10.1017/S1751731117001367","ISSN":"1751-732X","issue":"1","journalAbbreviation":"Animal","language":"eng","note":"PMID: 28633690","page":"28-33","source":"PubMed","title":"Early solid additional feeding of suckling rabbits from 3 to 15 days of age","volume":"12","author":[{"family":"Kacsala","given":"L."},{"family":"Szendrő","given":"Zs"},{"family":"Gerencsér","given":"Zs"},{"family":"Radnai","given":"I."},{"family":"Kovács","given":"M."},{"family":"Kasza","given":"R."},{"family":"Nagy","given":"I."},{"family":"Odermatt","given":"M."},{"family":"Atkári","given":"T."},{"family":"Matics","given":"Zs"}],"issued":{"date-parts":[["2018",1]]}}}],"schema":"https://github.com/citation-style-language/schema/raw/master/csl-citation.json"} </w:instrText>
      </w:r>
      <w:r w:rsidR="001E5464" w:rsidRPr="00260A30">
        <w:rPr>
          <w:rFonts w:eastAsiaTheme="minorEastAsia" w:cstheme="minorBidi"/>
          <w:b w:val="0"/>
          <w:szCs w:val="22"/>
        </w:rPr>
        <w:fldChar w:fldCharType="separate"/>
      </w:r>
      <w:r w:rsidR="001E5464" w:rsidRPr="00260A30">
        <w:rPr>
          <w:rFonts w:eastAsiaTheme="minorEastAsia" w:cstheme="minorBidi"/>
          <w:b w:val="0"/>
          <w:szCs w:val="22"/>
        </w:rPr>
        <w:t>Kacsala et al.</w:t>
      </w:r>
      <w:r w:rsidR="00EB0E12" w:rsidRPr="00260A30">
        <w:rPr>
          <w:rFonts w:eastAsiaTheme="minorEastAsia" w:cstheme="minorBidi"/>
          <w:b w:val="0"/>
          <w:szCs w:val="22"/>
        </w:rPr>
        <w:t>,</w:t>
      </w:r>
      <w:r w:rsidR="001E5464" w:rsidRPr="00260A30">
        <w:rPr>
          <w:rFonts w:eastAsiaTheme="minorEastAsia" w:cstheme="minorBidi"/>
          <w:b w:val="0"/>
          <w:szCs w:val="22"/>
        </w:rPr>
        <w:t xml:space="preserve"> 2018</w:t>
      </w:r>
      <w:r w:rsidR="001E5464" w:rsidRPr="00260A30">
        <w:rPr>
          <w:rFonts w:eastAsiaTheme="minorEastAsia" w:cstheme="minorBidi"/>
          <w:b w:val="0"/>
          <w:szCs w:val="22"/>
        </w:rPr>
        <w:fldChar w:fldCharType="end"/>
      </w:r>
      <w:r w:rsidRPr="00260A30">
        <w:rPr>
          <w:rFonts w:eastAsiaTheme="minorEastAsia" w:cstheme="minorBidi"/>
          <w:b w:val="0"/>
          <w:szCs w:val="22"/>
        </w:rPr>
        <w:t>).</w:t>
      </w:r>
      <w:r w:rsidR="009B3429" w:rsidRPr="00260A30">
        <w:rPr>
          <w:rFonts w:eastAsiaTheme="minorEastAsia" w:cstheme="minorBidi"/>
          <w:b w:val="0"/>
          <w:szCs w:val="22"/>
        </w:rPr>
        <w:t xml:space="preserve"> </w:t>
      </w:r>
      <w:r w:rsidR="002D7348">
        <w:rPr>
          <w:rFonts w:eastAsiaTheme="minorEastAsia" w:cstheme="minorBidi"/>
          <w:b w:val="0"/>
          <w:szCs w:val="22"/>
        </w:rPr>
        <w:t>C</w:t>
      </w:r>
      <w:r w:rsidR="00DC4E1B" w:rsidRPr="00260A30">
        <w:rPr>
          <w:rFonts w:eastAsiaTheme="minorEastAsia" w:cstheme="minorBidi"/>
          <w:b w:val="0"/>
          <w:szCs w:val="22"/>
        </w:rPr>
        <w:t>es études se heurt</w:t>
      </w:r>
      <w:r w:rsidR="005C1E5D">
        <w:rPr>
          <w:rFonts w:eastAsiaTheme="minorEastAsia" w:cstheme="minorBidi"/>
          <w:b w:val="0"/>
          <w:szCs w:val="22"/>
        </w:rPr>
        <w:t>ent</w:t>
      </w:r>
      <w:r w:rsidR="00DC4E1B" w:rsidRPr="00260A30">
        <w:rPr>
          <w:rFonts w:eastAsiaTheme="minorEastAsia" w:cstheme="minorBidi"/>
          <w:b w:val="0"/>
          <w:szCs w:val="22"/>
        </w:rPr>
        <w:t xml:space="preserve"> toutefois à une absence de quantification de l’ingéré</w:t>
      </w:r>
      <w:r w:rsidR="00090B4D">
        <w:rPr>
          <w:rFonts w:eastAsiaTheme="minorEastAsia" w:cstheme="minorBidi"/>
          <w:b w:val="0"/>
          <w:szCs w:val="22"/>
        </w:rPr>
        <w:t xml:space="preserve"> et</w:t>
      </w:r>
      <w:r w:rsidR="005C1E5D">
        <w:rPr>
          <w:rFonts w:eastAsiaTheme="minorEastAsia" w:cstheme="minorBidi"/>
          <w:b w:val="0"/>
          <w:szCs w:val="22"/>
        </w:rPr>
        <w:t xml:space="preserve"> </w:t>
      </w:r>
      <w:r w:rsidR="00B52A02">
        <w:rPr>
          <w:rFonts w:eastAsiaTheme="minorEastAsia" w:cstheme="minorBidi"/>
          <w:b w:val="0"/>
          <w:szCs w:val="22"/>
        </w:rPr>
        <w:t xml:space="preserve">requièrent des </w:t>
      </w:r>
      <w:r w:rsidR="00B52A02">
        <w:rPr>
          <w:rFonts w:eastAsiaTheme="minorEastAsia" w:cstheme="minorBidi"/>
          <w:b w:val="0"/>
          <w:szCs w:val="22"/>
        </w:rPr>
        <w:t xml:space="preserve">adaptations pour faciliter la </w:t>
      </w:r>
      <w:r w:rsidR="00D51279">
        <w:rPr>
          <w:rFonts w:eastAsiaTheme="minorEastAsia" w:cstheme="minorBidi"/>
          <w:b w:val="0"/>
          <w:szCs w:val="22"/>
        </w:rPr>
        <w:t>consommation volontaire d’aliment solide par le lapereau.</w:t>
      </w:r>
      <w:r w:rsidR="00DC4E1B" w:rsidRPr="00260A30">
        <w:rPr>
          <w:rFonts w:eastAsiaTheme="minorEastAsia" w:cstheme="minorBidi"/>
          <w:b w:val="0"/>
          <w:szCs w:val="22"/>
        </w:rPr>
        <w:t xml:space="preserve"> </w:t>
      </w:r>
    </w:p>
    <w:p w14:paraId="41B41C09" w14:textId="2F9F7658" w:rsidR="004142BA" w:rsidRDefault="00821666" w:rsidP="00F20A31">
      <w:r>
        <w:t>U</w:t>
      </w:r>
      <w:r w:rsidR="00F20A31" w:rsidRPr="00F20A31">
        <w:t>n</w:t>
      </w:r>
      <w:r>
        <w:t xml:space="preserve"> nouveau</w:t>
      </w:r>
      <w:r w:rsidR="00F20A31" w:rsidRPr="00F20A31">
        <w:t xml:space="preserve"> modèle expérimental de cage </w:t>
      </w:r>
      <w:r w:rsidR="00D97E19">
        <w:t>a</w:t>
      </w:r>
      <w:r w:rsidR="00110F21">
        <w:t xml:space="preserve"> </w:t>
      </w:r>
      <w:r w:rsidR="00B671B4">
        <w:t>récemment</w:t>
      </w:r>
      <w:r w:rsidR="00D97E19">
        <w:t xml:space="preserve"> permis </w:t>
      </w:r>
      <w:r w:rsidR="00F20A31" w:rsidRPr="00F20A31">
        <w:t>de quantifier précisément l’ingestion précoce de lapereaux au nid</w:t>
      </w:r>
      <w:r w:rsidR="00CB5D45">
        <w:t>, indépendamment de l’ingestion des mères</w:t>
      </w:r>
      <w:r w:rsidR="005A2948">
        <w:t xml:space="preserve"> (Figure 2)</w:t>
      </w:r>
      <w:r w:rsidR="00F20A31" w:rsidRPr="00F20A31">
        <w:t>.</w:t>
      </w:r>
      <w:r w:rsidR="00241F53" w:rsidRPr="00241F53">
        <w:t xml:space="preserve"> </w:t>
      </w:r>
      <w:r w:rsidR="00241F53" w:rsidRPr="00F20A31">
        <w:t>Dans ce dispositif, la mangeoire de la lapine est surélevée tandis que celles de</w:t>
      </w:r>
      <w:r w:rsidR="002E0E09">
        <w:t>s</w:t>
      </w:r>
      <w:r w:rsidR="00241F53" w:rsidRPr="00F20A31">
        <w:t xml:space="preserve"> lapereaux demeure</w:t>
      </w:r>
      <w:r w:rsidR="00CB5D45">
        <w:t>nt</w:t>
      </w:r>
      <w:r w:rsidR="00241F53" w:rsidRPr="00F20A31">
        <w:t xml:space="preserve"> inaccessible</w:t>
      </w:r>
      <w:r w:rsidR="00CB5D45">
        <w:t>s</w:t>
      </w:r>
      <w:r w:rsidR="00241F53" w:rsidRPr="00F20A31">
        <w:t xml:space="preserve"> </w:t>
      </w:r>
      <w:r w:rsidR="008228E6">
        <w:t xml:space="preserve">à la femelle </w:t>
      </w:r>
      <w:r w:rsidR="00241F53" w:rsidRPr="00F20A31">
        <w:t xml:space="preserve">grâce à une séparation adaptée </w:t>
      </w:r>
      <w:r w:rsidR="00241F53">
        <w:fldChar w:fldCharType="begin"/>
      </w:r>
      <w:r w:rsidR="00F83026">
        <w:instrText xml:space="preserve"> ADDIN ZOTERO_ITEM CSL_CITATION {"citationID":"jqkVjlgw","properties":{"formattedCitation":"(Pa\\uc0\\u235{}s et al. 2019)","plainCitation":"(Paës et al. 2019)","dontUpdate":true,"noteIndex":0},"citationItems":[{"id":4011,"uris":["http://zotero.org/users/1712455/items/V8W5WE47"],"itemData":{"id":4011,"type":"article-journal","abstract":"Weaning represents a critical period for rabbit, with a high susceptibility to gastrointestinal diseases. Stimulating early solid feed intake could contribute to preserving health in rabbit. Thus, the aims of this study were, first, to quantify early solid intake and, second, to determine young rabbit pellet preferences according to their physical properties. Double-choice tests of pellets processed with different dies were conducted in two trials. An original feeding system was used to specifically measure consumption of suckling rabbits in the nest independent of that of the does. Pellets were provided from 3 to 17 days in the nest box and intake was measured daily. From 15 to 35 days, kits received pellets in feeders and intake was measured every 4 days. In the first trial, four pellet diameters were tested in pairs against each other: (A) 2.0, (B) 3.0, (C) 4.0 and (D) 6.0 mm. In the second trial, pellets of identical diameter (2.5 or 4.0 mm) were manufactured with three die channel lengths: (E) 10, (F) 12, (G) 14 mm or (C) 18, (H) 20 and (I) 24 mm. For a given diameter, pellets were tested in pairs. This resulted in six combinations per trial (n = 10 litters per combination). Solid feed intake began at 8 days for 89 out of 118 litters. Over the first 17 days of life, a rabbit ingested a total of 1.63 ± 0.76 g of dry matter in the nest in addition to milk. The solid feed intake at 2 weeks of age was correlated with litter weight at the beginning of the experiment (r = 0.50 between 15 and 17 days; P &lt; 0.05). In the feeders, rabbits selected pellet A (61%, 67% and 86% of relative consumption when compared with B, C and D). In the second trial, pellet I was slightly disliked compared to C when provided in the nest (P &lt; 0.05), and compared to H in the feeders (P &lt; 0.05). It was concluded that suckling rabbits were able to ingest solid feed in the nest box and to discriminate pellets according to their presentation when a choice was given. Providing young rabbits with an easy-access feeding system and an optimal pellet presentation may help to stimulate early solid intake and thus pave the way for further studies on nutritional control of microbiota implantation.","container-title":"Animal Feed Science and Technology","DOI":"10.1016/j.anifeedsci.2019.114223","ISSN":"0377-8401","journalAbbreviation":"Animal Feed Science and Technology","page":"114223","source":"ScienceDirect","title":"Onset of feed intake of the suckling rabbit and evidence of dietary preferences according to pellet physical properties","volume":"255","author":[{"family":"Paës","given":"C."},{"family":"Fortun-Lamothe","given":"L."},{"family":"Bébin","given":"K."},{"family":"Duperray","given":"J."},{"family":"Gohier","given":"C."},{"family":"Guené-Grand","given":"E."},{"family":"Rebours","given":"G."},{"family":"Aymard","given":"P."},{"family":"Bannelier","given":"C."},{"family":"Debrusse","given":"A. -M."},{"family":"Gidenne","given":"T."},{"family":"Combes","given":"S."}],"issued":{"date-parts":[["2019",8,1]]}}}],"schema":"https://github.com/citation-style-language/schema/raw/master/csl-citation.json"} </w:instrText>
      </w:r>
      <w:r w:rsidR="00241F53">
        <w:fldChar w:fldCharType="separate"/>
      </w:r>
      <w:r w:rsidR="00241F53" w:rsidRPr="00241F53">
        <w:rPr>
          <w:rFonts w:cs="Times New Roman"/>
          <w:szCs w:val="24"/>
        </w:rPr>
        <w:t>(Paës et al.</w:t>
      </w:r>
      <w:r>
        <w:rPr>
          <w:rFonts w:cs="Times New Roman"/>
          <w:szCs w:val="24"/>
        </w:rPr>
        <w:t>,</w:t>
      </w:r>
      <w:r w:rsidR="00241F53" w:rsidRPr="00241F53">
        <w:rPr>
          <w:rFonts w:cs="Times New Roman"/>
          <w:szCs w:val="24"/>
        </w:rPr>
        <w:t xml:space="preserve"> 2019)</w:t>
      </w:r>
      <w:r w:rsidR="00241F53">
        <w:fldChar w:fldCharType="end"/>
      </w:r>
      <w:r w:rsidR="00241F53" w:rsidRPr="00F20A31">
        <w:t xml:space="preserve">. </w:t>
      </w:r>
      <w:r w:rsidR="00E37123">
        <w:t xml:space="preserve">Un aliment solide est apporté </w:t>
      </w:r>
      <w:r w:rsidR="004F1C24">
        <w:t>de</w:t>
      </w:r>
      <w:r w:rsidR="00E37123">
        <w:t xml:space="preserve"> 3 </w:t>
      </w:r>
      <w:r w:rsidR="004F1C24">
        <w:t xml:space="preserve">à 18 </w:t>
      </w:r>
      <w:r w:rsidR="00E37123">
        <w:t>jours d’âge</w:t>
      </w:r>
      <w:r>
        <w:t xml:space="preserve"> dans le nid</w:t>
      </w:r>
      <w:r w:rsidR="00C20775">
        <w:t xml:space="preserve">, avec un retrait temporaire lors de l’allaitement. </w:t>
      </w:r>
      <w:r w:rsidR="00241F53" w:rsidRPr="00F20A31">
        <w:t>Cette évaluation des quantités</w:t>
      </w:r>
      <w:r>
        <w:t xml:space="preserve"> d’aliments</w:t>
      </w:r>
      <w:r w:rsidR="00241F53" w:rsidRPr="00F20A31">
        <w:t xml:space="preserve"> ingérés </w:t>
      </w:r>
      <w:r w:rsidR="00B671B4">
        <w:t xml:space="preserve">a été </w:t>
      </w:r>
      <w:r w:rsidR="00E37123">
        <w:t>réalisée</w:t>
      </w:r>
      <w:r w:rsidR="00241F53" w:rsidRPr="00F20A31">
        <w:t xml:space="preserve"> à l’échelle de la portée, les lapereaux étant élevés en groupe.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1"/>
        <w:gridCol w:w="2274"/>
      </w:tblGrid>
      <w:tr w:rsidR="002342C4" w14:paraId="5B4991CC" w14:textId="77777777" w:rsidTr="007B70D4">
        <w:tc>
          <w:tcPr>
            <w:tcW w:w="2091" w:type="dxa"/>
          </w:tcPr>
          <w:p w14:paraId="693BD24F" w14:textId="18DC7904" w:rsidR="004142BA" w:rsidRDefault="007B70D4" w:rsidP="00260A30">
            <w:pPr>
              <w:ind w:left="-253" w:firstLine="142"/>
            </w:pPr>
            <w:r w:rsidRPr="007B70D4">
              <w:rPr>
                <w:noProof/>
              </w:rPr>
              <w:drawing>
                <wp:inline distT="0" distB="0" distL="0" distR="0" wp14:anchorId="27BC5C9C" wp14:editId="392C2CCF">
                  <wp:extent cx="1391060" cy="1280795"/>
                  <wp:effectExtent l="0" t="0" r="0" b="0"/>
                  <wp:docPr id="18" name="Image 17">
                    <a:extLst xmlns:a="http://schemas.openxmlformats.org/drawingml/2006/main">
                      <a:ext uri="{FF2B5EF4-FFF2-40B4-BE49-F238E27FC236}">
                        <a16:creationId xmlns:a16="http://schemas.microsoft.com/office/drawing/2014/main" id="{B3EF7E77-F06D-80F0-023B-9F0E0B5739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a:extLst>
                              <a:ext uri="{FF2B5EF4-FFF2-40B4-BE49-F238E27FC236}">
                                <a16:creationId xmlns:a16="http://schemas.microsoft.com/office/drawing/2014/main" id="{B3EF7E77-F06D-80F0-023B-9F0E0B573997}"/>
                              </a:ext>
                            </a:extLst>
                          </pic:cNvPr>
                          <pic:cNvPicPr>
                            <a:picLocks noChangeAspect="1"/>
                          </pic:cNvPicPr>
                        </pic:nvPicPr>
                        <pic:blipFill>
                          <a:blip r:embed="rId7"/>
                          <a:stretch>
                            <a:fillRect/>
                          </a:stretch>
                        </pic:blipFill>
                        <pic:spPr>
                          <a:xfrm>
                            <a:off x="0" y="0"/>
                            <a:ext cx="1405503" cy="1294093"/>
                          </a:xfrm>
                          <a:prstGeom prst="rect">
                            <a:avLst/>
                          </a:prstGeom>
                        </pic:spPr>
                      </pic:pic>
                    </a:graphicData>
                  </a:graphic>
                </wp:inline>
              </w:drawing>
            </w:r>
          </w:p>
        </w:tc>
        <w:tc>
          <w:tcPr>
            <w:tcW w:w="2274" w:type="dxa"/>
          </w:tcPr>
          <w:p w14:paraId="37001A29" w14:textId="08002AD0" w:rsidR="004142BA" w:rsidRDefault="004142BA" w:rsidP="00F20A31">
            <w:pPr>
              <w:ind w:hanging="149"/>
            </w:pPr>
            <w:r w:rsidRPr="004142BA">
              <w:rPr>
                <w:noProof/>
              </w:rPr>
              <w:drawing>
                <wp:inline distT="0" distB="0" distL="0" distR="0" wp14:anchorId="34265FEF" wp14:editId="4AD020A3">
                  <wp:extent cx="1540328" cy="1281325"/>
                  <wp:effectExtent l="0" t="0" r="3175" b="0"/>
                  <wp:docPr id="9" name="Image 1">
                    <a:extLst xmlns:a="http://schemas.openxmlformats.org/drawingml/2006/main">
                      <a:ext uri="{FF2B5EF4-FFF2-40B4-BE49-F238E27FC236}">
                        <a16:creationId xmlns:a16="http://schemas.microsoft.com/office/drawing/2014/main" id="{844F1B3C-D673-CD3B-71CE-C8D3EA9E81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
                            <a:extLst>
                              <a:ext uri="{FF2B5EF4-FFF2-40B4-BE49-F238E27FC236}">
                                <a16:creationId xmlns:a16="http://schemas.microsoft.com/office/drawing/2014/main" id="{844F1B3C-D673-CD3B-71CE-C8D3EA9E811A}"/>
                              </a:ext>
                            </a:extLst>
                          </pic:cNvPr>
                          <pic:cNvPicPr>
                            <a:picLocks noChangeAspect="1" noChangeArrowheads="1"/>
                          </pic:cNvPicPr>
                        </pic:nvPicPr>
                        <pic:blipFill rotWithShape="1">
                          <a:blip r:embed="rId8">
                            <a:extLst>
                              <a:ext uri="{28A0092B-C50C-407E-A947-70E740481C1C}">
                                <a14:useLocalDpi xmlns:a14="http://schemas.microsoft.com/office/drawing/2010/main" val="0"/>
                              </a:ext>
                            </a:extLst>
                          </a:blip>
                          <a:srcRect l="1" r="59921"/>
                          <a:stretch/>
                        </pic:blipFill>
                        <pic:spPr bwMode="auto">
                          <a:xfrm>
                            <a:off x="0" y="0"/>
                            <a:ext cx="1548143" cy="1287826"/>
                          </a:xfrm>
                          <a:prstGeom prst="rect">
                            <a:avLst/>
                          </a:prstGeom>
                          <a:noFill/>
                          <a:ln>
                            <a:noFill/>
                          </a:ln>
                        </pic:spPr>
                      </pic:pic>
                    </a:graphicData>
                  </a:graphic>
                </wp:inline>
              </w:drawing>
            </w:r>
          </w:p>
        </w:tc>
      </w:tr>
    </w:tbl>
    <w:p w14:paraId="7D29892D" w14:textId="77777777" w:rsidR="005A2948" w:rsidRDefault="007B70D4" w:rsidP="007B70D4">
      <w:pPr>
        <w:rPr>
          <w:b/>
          <w:bCs/>
        </w:rPr>
      </w:pPr>
      <w:r w:rsidRPr="00D647C9">
        <w:rPr>
          <w:b/>
          <w:bCs/>
        </w:rPr>
        <w:t xml:space="preserve">Figure </w:t>
      </w:r>
      <w:r>
        <w:rPr>
          <w:b/>
          <w:bCs/>
        </w:rPr>
        <w:t>2</w:t>
      </w:r>
      <w:r w:rsidRPr="00D647C9">
        <w:rPr>
          <w:b/>
          <w:bCs/>
        </w:rPr>
        <w:t xml:space="preserve"> : </w:t>
      </w:r>
      <w:r>
        <w:rPr>
          <w:b/>
          <w:bCs/>
        </w:rPr>
        <w:t>Illustration d</w:t>
      </w:r>
      <w:r w:rsidR="004D1B3C">
        <w:rPr>
          <w:b/>
          <w:bCs/>
        </w:rPr>
        <w:t xml:space="preserve">’un dispositif </w:t>
      </w:r>
      <w:r w:rsidR="005A2948">
        <w:rPr>
          <w:b/>
          <w:bCs/>
        </w:rPr>
        <w:t xml:space="preserve">expérimental </w:t>
      </w:r>
      <w:r w:rsidR="004D1B3C">
        <w:rPr>
          <w:b/>
          <w:bCs/>
        </w:rPr>
        <w:t>de</w:t>
      </w:r>
      <w:r>
        <w:rPr>
          <w:b/>
          <w:bCs/>
        </w:rPr>
        <w:t xml:space="preserve"> cage visant </w:t>
      </w:r>
      <w:r w:rsidR="004D1B3C">
        <w:rPr>
          <w:b/>
          <w:bCs/>
        </w:rPr>
        <w:t xml:space="preserve">à l’étude du comportement alimentaire précoce de lapereaux élevés en portée. </w:t>
      </w:r>
    </w:p>
    <w:p w14:paraId="383C8F89" w14:textId="66DEF39D" w:rsidR="00723AB1" w:rsidRDefault="00187892" w:rsidP="00F20A31">
      <w:r>
        <w:t>La</w:t>
      </w:r>
      <w:r w:rsidR="00E37123" w:rsidRPr="00F20A31">
        <w:t xml:space="preserve"> synthèse des 7 essais expérimentaux menés avec un tel dispositif </w:t>
      </w:r>
      <w:r w:rsidR="00697A4B">
        <w:t>confirme la capacité d’ingestion précoce des lapereaux</w:t>
      </w:r>
      <w:r w:rsidR="009E517E">
        <w:t xml:space="preserve"> </w:t>
      </w:r>
      <w:r w:rsidR="00E37123" w:rsidRPr="00F20A31">
        <w:t>dès 7-8 jours d’âge, soit</w:t>
      </w:r>
      <w:r w:rsidR="00C82F40">
        <w:t xml:space="preserve"> environ</w:t>
      </w:r>
      <w:r w:rsidR="00E37123" w:rsidRPr="00F20A31">
        <w:t xml:space="preserve"> 10 jours plus tôt qu’en conditions commerciales</w:t>
      </w:r>
      <w:r w:rsidR="00C82F40">
        <w:t xml:space="preserve"> </w:t>
      </w:r>
      <w:r w:rsidR="00D700F6">
        <w:fldChar w:fldCharType="begin"/>
      </w:r>
      <w:r w:rsidR="00F83026">
        <w:instrText xml:space="preserve"> ADDIN ZOTERO_ITEM CSL_CITATION {"citationID":"y8hn0sWC","properties":{"formattedCitation":"(Pa\\uc0\\u235{}s 2020)","plainCitation":"(Paës 2020)","dontUpdate":true,"noteIndex":0},"citationItems":[{"id":8317,"uris":["http://zotero.org/users/1712455/items/QGGLHF8U"],"itemData":{"id":8317,"type":"thesis","abstract":"La poursuite de la réduction de l’usage d’antibiotiques en élevage cunicole passe par la recherche de nouveaux leviers d’action permettant de maîtriser la santé. En effet, l’occurrence des troubles digestifs survenant peu de temps après le sevrage reste importante, en lien avec la maturation incomplète de l’immunité du lapereau. Etant donné le rôle clé du microbiote digestif dans la construction et la stimulation du système immunitaire, un pilotage ciblé de ce partenaire microbien en début de vie représente une piste prometteuse de prévention des entérites. L'implantation du microbiote digestif est dépendante de l'ingestion d'aliment solide, observée dès la première semaine de vie en conditions naturelles mais impossible en élevage faute de dispositifs alimentaires adaptés. Ce travail de thèse avait pour objectif de comprendre les déterminants de l’ingestion solide précoce du lapereau allaité pour la stimuler, de manière à promouvoir l’installation d’un microbiote digestif favorable à la santé de l’hôte. Dans un premier temps, l’étude du comportement alimentaire du lapereau allaité a permis de concevoir un dispositif de mise à disposition d’aliment solide au nid et d’identifier un support nutritionnel appétant se présentant sous la forme d’un aliment gélifié. Grâce à ces prérequis, les effets d’une alimentation précoce sur la capacité digestive, les performances de croissance, l’implantation du microbiote et quelques paramètres de santé ont été évalués en faisant varier le type d’apports en polysaccharides (ratio fibres digestibles/amidon) ou oligosaccharides (fructo-oligosaccharides et mannan- oligosaccharides). Nous avons démontré que la consommation d’aliment au nid débutait autour de 7 jours d’âge et représentait en moyenne 1,3 ± 0,2 g de matières sèches par lapereau au cours des 17 premiers jours de vie dans nos sept essais expérimentaux. La consommation d’aliment dans le nid n’affectait pas l’ingestion de lait, les performances de croissance et les coefficients d’utilisation digestive des nutriments apportés avant sevrage (digestibilité de la matière sèche comprise entre 49 et 67% avant sevrage selon la période étudiée). La stimulation précoce de l’ingestion d’aliment solide permettait en revanche de moduler la colonisation du microbiote caecal avec des effets d’autant plus marqués que cette ingestion était élevée. Une maturation plus rapide du microbiote digestif était observée sur le long terme lors de l’introduction d’un aliment gélifié dans le nid, maturation caractérisée en particulier par une croissance des bactéries de la famille Ruminococcaceae conjointement à une réduction de l’abondance des Bacteroidaceae. Si l’enrichissement de l’aliment démarrage en ingrédients fonctionnels (prébiotiques) n’impactait que peu les communautés bactériennes du caecum, la modulation du ratio fibres digestibles/amidon influençait en revanche fortement les profils taxonomiques et l’activité fermentaire du microbiote. En lien avec ces changements observés au niveau des écosystèmes, l’expression dans la muqueuse caecale de gènes impliqués dans l’immunité (notamment Gpx2, Tnfsf13b et pigR) variait selon la nature des aliments distribués au nid. L’ensemble de ces résultats indiquent la pertinence de la distribution d’un aliment à destination du lapereau nouveau-né pour orienter la construction conjointe de son microbiote et son immunité. Des travaux permettant d’étayer les bénéfices santé du support nutritionnel développé permettraient de confirmer l’intérêt d’une stratégie d’alimentation précoce pour l’élevage cunico","genre":"These de doctorat","license":"Licence Etalab","publisher":"Toulouse, INPT","source":"theses.fr","title":"Stimulation de l'ingestion d'aliment solide chez le lapereau allaité et conséquences sur l'implantation du microbiote intestinal et la santé digestive.","URL":"https://www.theses.fr/2020INPT0027","author":[{"family":"Paës","given":"Charlotte"}],"contributor":[{"family":"Combes","given":"Sylvie"},{"family":"Gidenne","given":"Thierry"}],"accessed":{"date-parts":[["2023",1,30]]},"issued":{"date-parts":[["2020",7,2]]}}}],"schema":"https://github.com/citation-style-language/schema/raw/master/csl-citation.json"} </w:instrText>
      </w:r>
      <w:r w:rsidR="00D700F6">
        <w:fldChar w:fldCharType="separate"/>
      </w:r>
      <w:r w:rsidR="00D700F6" w:rsidRPr="00D700F6">
        <w:rPr>
          <w:rFonts w:cs="Times New Roman"/>
          <w:szCs w:val="24"/>
        </w:rPr>
        <w:t>(Paës</w:t>
      </w:r>
      <w:r w:rsidR="00A313D2">
        <w:rPr>
          <w:rFonts w:cs="Times New Roman"/>
          <w:szCs w:val="24"/>
        </w:rPr>
        <w:t>,</w:t>
      </w:r>
      <w:r w:rsidR="00D700F6" w:rsidRPr="00D700F6">
        <w:rPr>
          <w:rFonts w:cs="Times New Roman"/>
          <w:szCs w:val="24"/>
        </w:rPr>
        <w:t xml:space="preserve"> 2020)</w:t>
      </w:r>
      <w:r w:rsidR="00D700F6">
        <w:fldChar w:fldCharType="end"/>
      </w:r>
      <w:r w:rsidR="00E37123" w:rsidRPr="00F20A31">
        <w:t xml:space="preserve">. </w:t>
      </w:r>
      <w:r w:rsidR="00082A5A">
        <w:t xml:space="preserve">Cette </w:t>
      </w:r>
      <w:r w:rsidR="00E37123" w:rsidRPr="00F20A31">
        <w:t xml:space="preserve">ingestion </w:t>
      </w:r>
      <w:r w:rsidR="00082A5A">
        <w:t xml:space="preserve">augmente graduellement avec le développement des lapereaux, </w:t>
      </w:r>
      <w:r w:rsidR="00E37123" w:rsidRPr="00F20A31">
        <w:t>permet</w:t>
      </w:r>
      <w:r w:rsidR="00082A5A">
        <w:t>tant</w:t>
      </w:r>
      <w:r w:rsidR="00E37123" w:rsidRPr="00F20A31">
        <w:t xml:space="preserve"> d’aboutir à une ingestion de 1,3 ± 0,2 g de matières sèches</w:t>
      </w:r>
      <w:r w:rsidR="0013792B">
        <w:t xml:space="preserve"> </w:t>
      </w:r>
      <w:r w:rsidR="00E37123" w:rsidRPr="00F20A31">
        <w:t>entre 7 et 17 jours (</w:t>
      </w:r>
      <w:r w:rsidR="00547F6D">
        <w:t>soit 2% des apports secs, le reste étant issu du lait</w:t>
      </w:r>
      <w:r w:rsidR="00E37123" w:rsidRPr="00F20A31">
        <w:t>).</w:t>
      </w:r>
      <w:r w:rsidR="00A313D2">
        <w:t xml:space="preserve"> </w:t>
      </w:r>
      <w:r w:rsidR="00165073">
        <w:t xml:space="preserve">Les profils d’ingestion solide au-delà de cette </w:t>
      </w:r>
      <w:r w:rsidR="00C06969">
        <w:t xml:space="preserve">période ne sont </w:t>
      </w:r>
      <w:r w:rsidR="00C948D0">
        <w:t>par la suite</w:t>
      </w:r>
      <w:r w:rsidR="00C06969">
        <w:t xml:space="preserve"> pas affectés</w:t>
      </w:r>
      <w:r w:rsidR="0044324D">
        <w:t>.</w:t>
      </w:r>
      <w:r w:rsidR="00C06969">
        <w:t xml:space="preserve"> </w:t>
      </w:r>
    </w:p>
    <w:p w14:paraId="7D435B4D" w14:textId="0A30DB24" w:rsidR="00F20A31" w:rsidRPr="00F20A31" w:rsidRDefault="00F20A31" w:rsidP="00260A30">
      <w:r w:rsidRPr="00F20A31">
        <w:t>Bien qu’étant aveugles et partiellement mobiles, les lapereaux sont bien capables d’ingérer des substrats solides au début de leur vie en conditions d’élevage, avec de fortes variations selon les substrats testés.</w:t>
      </w:r>
      <w:r w:rsidR="00ED7147">
        <w:t xml:space="preserve"> </w:t>
      </w:r>
      <w:r w:rsidR="00441EE8">
        <w:t>Ces écarts s’expliquent par</w:t>
      </w:r>
      <w:r w:rsidR="00C46FC6">
        <w:t xml:space="preserve"> le</w:t>
      </w:r>
      <w:r w:rsidR="00441EE8">
        <w:t xml:space="preserve"> </w:t>
      </w:r>
      <w:r w:rsidR="00ED7147" w:rsidRPr="00ED7147">
        <w:t xml:space="preserve">comportement alimentaire sélectif du lapin, </w:t>
      </w:r>
      <w:r w:rsidR="005828D2">
        <w:t>précédemment</w:t>
      </w:r>
      <w:r w:rsidR="00803B6F">
        <w:t xml:space="preserve"> </w:t>
      </w:r>
      <w:r w:rsidR="00ED7147" w:rsidRPr="00ED7147">
        <w:t>mis en évidence autour du sevrage</w:t>
      </w:r>
      <w:r w:rsidR="00714992">
        <w:t xml:space="preserve"> </w:t>
      </w:r>
      <w:r w:rsidR="00714992" w:rsidRPr="00ED7147">
        <w:t>(</w:t>
      </w:r>
      <w:proofErr w:type="spellStart"/>
      <w:r w:rsidR="00714992" w:rsidRPr="00ED7147">
        <w:t>Mattioli</w:t>
      </w:r>
      <w:proofErr w:type="spellEnd"/>
      <w:r w:rsidR="00714992" w:rsidRPr="00ED7147">
        <w:t xml:space="preserve"> et al.</w:t>
      </w:r>
      <w:r w:rsidR="00260A30">
        <w:t>,</w:t>
      </w:r>
      <w:r w:rsidR="00714992" w:rsidRPr="00ED7147">
        <w:t xml:space="preserve"> 2019)</w:t>
      </w:r>
      <w:r w:rsidR="005828D2">
        <w:t xml:space="preserve"> ou chez des lapins plus âgés</w:t>
      </w:r>
      <w:r w:rsidR="00803B6F">
        <w:t xml:space="preserve">. </w:t>
      </w:r>
      <w:r w:rsidR="005828D2">
        <w:t>D</w:t>
      </w:r>
      <w:r w:rsidR="00803B6F">
        <w:t>éterminer</w:t>
      </w:r>
      <w:r w:rsidR="005828D2">
        <w:t xml:space="preserve"> plus finement</w:t>
      </w:r>
      <w:r w:rsidR="00ED7147" w:rsidRPr="00ED7147">
        <w:t xml:space="preserve"> les préférences alimentaires du lapereau allaité </w:t>
      </w:r>
      <w:r w:rsidR="00803B6F">
        <w:t xml:space="preserve">s’avère </w:t>
      </w:r>
      <w:r w:rsidR="005828D2">
        <w:t xml:space="preserve">donc </w:t>
      </w:r>
      <w:r w:rsidR="00803B6F">
        <w:t xml:space="preserve">primordial </w:t>
      </w:r>
      <w:r w:rsidR="00AF047B">
        <w:t>pour</w:t>
      </w:r>
      <w:r w:rsidR="000074A2">
        <w:t xml:space="preserve"> </w:t>
      </w:r>
      <w:r w:rsidR="00ED7147" w:rsidRPr="00ED7147">
        <w:t>formuler des aliments</w:t>
      </w:r>
      <w:r w:rsidR="00507C86">
        <w:t xml:space="preserve"> suffisamment</w:t>
      </w:r>
      <w:r w:rsidR="00ED7147" w:rsidRPr="00ED7147">
        <w:t xml:space="preserve"> appétents</w:t>
      </w:r>
      <w:r w:rsidR="00507C86">
        <w:t xml:space="preserve"> pour être consomm</w:t>
      </w:r>
      <w:r w:rsidR="00842303">
        <w:t>és</w:t>
      </w:r>
      <w:r w:rsidR="00507C86">
        <w:t xml:space="preserve"> en début de vie. </w:t>
      </w:r>
      <w:r w:rsidR="00AF047B">
        <w:t>Dans ce cadre, d</w:t>
      </w:r>
      <w:r w:rsidR="00AF047B" w:rsidRPr="00AF047B">
        <w:t xml:space="preserve">ifférentes modalités alimentaires (présentation et/ou composition) ont </w:t>
      </w:r>
      <w:r w:rsidR="00A9137B">
        <w:t xml:space="preserve">été </w:t>
      </w:r>
      <w:r w:rsidR="00AF047B" w:rsidRPr="00AF047B">
        <w:t>testées avec le dispositif précédemment décrit.</w:t>
      </w:r>
    </w:p>
    <w:p w14:paraId="4EAC867A" w14:textId="77777777" w:rsidR="00D029ED" w:rsidRPr="00AF047B" w:rsidRDefault="00842303" w:rsidP="00260A30">
      <w:pPr>
        <w:pStyle w:val="Titre3"/>
      </w:pPr>
      <w:r w:rsidRPr="00AF047B">
        <w:t xml:space="preserve">3. </w:t>
      </w:r>
      <w:r w:rsidR="00872E99" w:rsidRPr="00AF047B">
        <w:t>Déterminants d</w:t>
      </w:r>
      <w:r w:rsidR="00F97F86" w:rsidRPr="00AF047B">
        <w:t>e la consommation</w:t>
      </w:r>
      <w:r w:rsidR="00872E99" w:rsidRPr="00AF047B">
        <w:t xml:space="preserve"> précoce</w:t>
      </w:r>
      <w:r w:rsidR="00F97F86" w:rsidRPr="00AF047B">
        <w:t xml:space="preserve"> d’aliments solides par le lapereau</w:t>
      </w:r>
    </w:p>
    <w:p w14:paraId="438525EB" w14:textId="084F009F" w:rsidR="00BC5B9D" w:rsidRDefault="00D029ED" w:rsidP="00260A30">
      <w:pPr>
        <w:spacing w:after="0"/>
      </w:pPr>
      <w:r w:rsidRPr="009F7633">
        <w:t>A dureté équivalente, les granulés les plus fins (diamètre de 2 mm) sont préférés face à des granulés de diamètres supérieurs, avec une orientation préférentielle marquée chez les lapereaux plus âgés</w:t>
      </w:r>
      <w:r w:rsidR="002362E5">
        <w:t xml:space="preserve"> </w:t>
      </w:r>
      <w:r w:rsidR="002362E5">
        <w:fldChar w:fldCharType="begin"/>
      </w:r>
      <w:r w:rsidR="00F83026">
        <w:instrText xml:space="preserve"> ADDIN ZOTERO_ITEM CSL_CITATION {"citationID":"a0kAf9xF","properties":{"formattedCitation":"(Pa\\uc0\\u235{}s et al. 2019)","plainCitation":"(Paës et al. 2019)","dontUpdate":true,"noteIndex":0},"citationItems":[{"id":4011,"uris":["http://zotero.org/users/1712455/items/V8W5WE47"],"itemData":{"id":4011,"type":"article-journal","abstract":"Weaning represents a critical period for rabbit, with a high susceptibility to gastrointestinal diseases. Stimulating early solid feed intake could contribute to preserving health in rabbit. Thus, the aims of this study were, first, to quantify early solid intake and, second, to determine young rabbit pellet preferences according to their physical properties. Double-choice tests of pellets processed with different dies were conducted in two trials. An original feeding system was used to specifically measure consumption of suckling rabbits in the nest independent of that of the does. Pellets were provided from 3 to 17 days in the nest box and intake was measured daily. From 15 to 35 days, kits received pellets in feeders and intake was measured every 4 days. In the first trial, four pellet diameters were tested in pairs against each other: (A) 2.0, (B) 3.0, (C) 4.0 and (D) 6.0 mm. In the second trial, pellets of identical diameter (2.5 or 4.0 mm) were manufactured with three die channel lengths: (E) 10, (F) 12, (G) 14 mm or (C) 18, (H) 20 and (I) 24 mm. For a given diameter, pellets were tested in pairs. This resulted in six combinations per trial (n = 10 litters per combination). Solid feed intake began at 8 days for 89 out of 118 litters. Over the first 17 days of life, a rabbit ingested a total of 1.63 ± 0.76 g of dry matter in the nest in addition to milk. The solid feed intake at 2 weeks of age was correlated with litter weight at the beginning of the experiment (r = 0.50 between 15 and 17 days; P &lt; 0.05). In the feeders, rabbits selected pellet A (61%, 67% and 86% of relative consumption when compared with B, C and D). In the second trial, pellet I was slightly disliked compared to C when provided in the nest (P &lt; 0.05), and compared to H in the feeders (P &lt; 0.05). It was concluded that suckling rabbits were able to ingest solid feed in the nest box and to discriminate pellets according to their presentation when a choice was given. Providing young rabbits with an easy-access feeding system and an optimal pellet presentation may help to stimulate early solid intake and thus pave the way for further studies on nutritional control of microbiota implantation.","container-title":"Animal Feed Science and Technology","DOI":"10.1016/j.anifeedsci.2019.114223","ISSN":"0377-8401","journalAbbreviation":"Animal Feed Science and Technology","page":"114223","source":"ScienceDirect","title":"Onset of feed intake of the suckling rabbit and evidence of dietary preferences according to pellet physical properties","volume":"255","author":[{"family":"Paës","given":"C."},{"family":"Fortun-Lamothe","given":"L."},{"family":"Bébin","given":"K."},{"family":"Duperray","given":"J."},{"family":"Gohier","given":"C."},{"family":"Guené-Grand","given":"E."},{"family":"Rebours","given":"G."},{"family":"Aymard","given":"P."},{"family":"Bannelier","given":"C."},{"family":"Debrusse","given":"A. -M."},{"family":"Gidenne","given":"T."},{"family":"Combes","given":"S."}],"issued":{"date-parts":[["2019",8,1]]}}}],"schema":"https://github.com/citation-style-language/schema/raw/master/csl-citation.json"} </w:instrText>
      </w:r>
      <w:r w:rsidR="002362E5">
        <w:fldChar w:fldCharType="separate"/>
      </w:r>
      <w:r w:rsidR="002362E5" w:rsidRPr="002362E5">
        <w:rPr>
          <w:rFonts w:cs="Times New Roman"/>
          <w:szCs w:val="24"/>
        </w:rPr>
        <w:t>(</w:t>
      </w:r>
      <w:r w:rsidR="004C7C7F">
        <w:rPr>
          <w:rFonts w:cs="Times New Roman"/>
          <w:szCs w:val="24"/>
        </w:rPr>
        <w:t xml:space="preserve">i.e. </w:t>
      </w:r>
      <w:r w:rsidR="00C80D52">
        <w:rPr>
          <w:rFonts w:cs="Times New Roman"/>
          <w:szCs w:val="24"/>
        </w:rPr>
        <w:t xml:space="preserve">plus de 18 jours d'âge, </w:t>
      </w:r>
      <w:r w:rsidR="002362E5" w:rsidRPr="002362E5">
        <w:rPr>
          <w:rFonts w:cs="Times New Roman"/>
          <w:szCs w:val="24"/>
        </w:rPr>
        <w:t>Paës et al.</w:t>
      </w:r>
      <w:r w:rsidR="00771BB8">
        <w:rPr>
          <w:rFonts w:cs="Times New Roman"/>
          <w:szCs w:val="24"/>
        </w:rPr>
        <w:t>,</w:t>
      </w:r>
      <w:r w:rsidR="002362E5" w:rsidRPr="002362E5">
        <w:rPr>
          <w:rFonts w:cs="Times New Roman"/>
          <w:szCs w:val="24"/>
        </w:rPr>
        <w:t xml:space="preserve"> 2019)</w:t>
      </w:r>
      <w:r w:rsidR="002362E5">
        <w:fldChar w:fldCharType="end"/>
      </w:r>
      <w:r w:rsidR="002362E5">
        <w:t>.</w:t>
      </w:r>
      <w:r w:rsidRPr="009F7633">
        <w:t xml:space="preserve"> Les </w:t>
      </w:r>
      <w:r w:rsidRPr="009F7633">
        <w:lastRenderedPageBreak/>
        <w:t>aliments plus tendres</w:t>
      </w:r>
      <w:r w:rsidR="000616D4">
        <w:t xml:space="preserve"> ont également induit</w:t>
      </w:r>
      <w:r w:rsidRPr="009F7633">
        <w:t xml:space="preserve"> une hausse de l’ingestion d’aliment solide au nid </w:t>
      </w:r>
      <w:r w:rsidR="00D01059">
        <w:fldChar w:fldCharType="begin"/>
      </w:r>
      <w:r w:rsidR="00F83026">
        <w:instrText xml:space="preserve"> ADDIN ZOTERO_ITEM CSL_CITATION {"citationID":"BQQpxZzN","properties":{"formattedCitation":"(Pa\\uc0\\u235{}s et al. 2020a)","plainCitation":"(Paës et al. 2020a)","dontUpdate":true,"noteIndex":0},"citationItems":[{"id":4477,"uris":["http://zotero.org/users/1712455/items/BPBZ59FW"],"itemData":{"id":4477,"type":"article-journal","abstract":"In young rabbit, digestive disorders are frequently observed around weaning. Stimulating the onset of feed intake in the suckling rabbit might be a way to promote gut health. The aim of this study was to determine the rabbit’s acceptability for different feed presentations and its preferences for flavours at an early stage of life. Two trials were conducted to evaluate the effects of physical form and flavouring on creep feed attractiveness. All the diets tested were provided in the nest from 3 to 17 days, and the daily intake per litter was recorded as of 8 days of age. In the first trial, five feed presentations were tested separately (\n              n\n              = 60 litters). Three dry presentations were chosen: commercial pellet (P), crumb from commercial pellet (cP) and crumb from beet pulp pellet (cBP). Hydrated feeds were also provided with either raw fodder beetroot (B) or a semi-solid feed in agar gel form produced with fodder beetroot juice and pulp (gB). In the second trial, double-choice tests were performed on four feed gels (\n              n\n              = 72 litters), leading to six comparison treatments. These agar gels were made of pellet mash without or with a sensory additive: one non-odorised control gel and three gels with 0.20% banana flavour, 0.06% red berry flavour and 0.10% vanilla flavour, respectively. In the first trial, kits ate more gB in fresh matter than other feed presentations (\n              P\n              &lt; 0.001), with a total intake of 7.0 ± 1.8 g/rabbit from 8 to 17 days. In DM, the total consumption of pellets P (1.6 ± 0.4 g of DM/rabbit) was the highest together with the gB form (1.4 ± 0.4 g of DM/rabbit), whereas cBP was barely consumed (0.3 ± 0.1 g of DM/rabbit). Gel feed supplemented with vanilla was slightly more consumed than other flavoured and non-odorised gels (relative consumption of 57% when compared to control gel;\n              P\n              = 0.001). The gel feed intake was independent of the milk intake but was correlated with the litter weight at 3 days (\n              r\n              = 0.40,\n              P\n              &lt; 0.001). In both trials, rabbit growth before and after weaning was not affected by the type of creep feed provided. Our results confirmed that providing creep feed promotes the solid intake of rabbits at early stages. Gel feed form motivated rabbits to eat and vanilla flavour supplementation increased the feed palatability. Those creep feed characteristics should be explored further for seeking effective stimulation of the onset of the feed intake in suckling rabbit.","container-title":"animal","DOI":"10.1017/S1751731120000038","ISSN":"1751-7311, 1751-732X","journalAbbreviation":"Animal","language":"en","page":"1-9","source":"DOI.org (Crossref)","title":"Insights into suckling rabbit feeding behaviour: acceptability of different creep feed presentations and attractiveness for sensory feed additives","title-short":"Insights into suckling rabbit feeding behaviour","author":[{"family":"Paës","given":"C."},{"family":"Fortun-Lamothe","given":"L."},{"family":"Coureaud","given":"G."},{"family":"Bébin","given":"K."},{"family":"Duperray","given":"J."},{"family":"Gohier","given":"C."},{"family":"Guené-Grand","given":"E."},{"family":"Rebours","given":"G."},{"family":"Aymard","given":"P."},{"family":"Bannelier","given":"C."},{"family":"Debrusse","given":"A. M."},{"family":"Gidenne","given":"T."},{"family":"Combes","given":"S."}],"issued":{"date-parts":[["2020",2,13]]}}}],"schema":"https://github.com/citation-style-language/schema/raw/master/csl-citation.json"} </w:instrText>
      </w:r>
      <w:r w:rsidR="00D01059">
        <w:fldChar w:fldCharType="separate"/>
      </w:r>
      <w:r w:rsidR="00D01059" w:rsidRPr="00D01059">
        <w:rPr>
          <w:rFonts w:cs="Times New Roman"/>
          <w:szCs w:val="24"/>
        </w:rPr>
        <w:t>(Paës et al.</w:t>
      </w:r>
      <w:r w:rsidR="00771BB8">
        <w:rPr>
          <w:rFonts w:cs="Times New Roman"/>
          <w:szCs w:val="24"/>
        </w:rPr>
        <w:t>,</w:t>
      </w:r>
      <w:r w:rsidR="00D01059" w:rsidRPr="00D01059">
        <w:rPr>
          <w:rFonts w:cs="Times New Roman"/>
          <w:szCs w:val="24"/>
        </w:rPr>
        <w:t xml:space="preserve"> 2020a)</w:t>
      </w:r>
      <w:r w:rsidR="00D01059">
        <w:fldChar w:fldCharType="end"/>
      </w:r>
      <w:r w:rsidR="009C3280">
        <w:t xml:space="preserve">. </w:t>
      </w:r>
      <w:r w:rsidRPr="009F7633">
        <w:t xml:space="preserve">Des stimuli </w:t>
      </w:r>
      <w:proofErr w:type="spellStart"/>
      <w:r w:rsidRPr="009F7633">
        <w:t>chémosensoriels</w:t>
      </w:r>
      <w:proofErr w:type="spellEnd"/>
      <w:r w:rsidRPr="009F7633">
        <w:t xml:space="preserve"> comme l’odeur et les flaveurs </w:t>
      </w:r>
      <w:r w:rsidR="009154F2">
        <w:t xml:space="preserve">ont </w:t>
      </w:r>
      <w:r w:rsidRPr="009F7633">
        <w:t>également</w:t>
      </w:r>
      <w:r w:rsidR="009154F2">
        <w:t xml:space="preserve"> été</w:t>
      </w:r>
      <w:r w:rsidRPr="009F7633">
        <w:t xml:space="preserve"> capables de moduler très précocement l’attrait de lapereaux envers un substrat alimentaire. L’arôme de vanille stimule ainsi l’ingestion d’aliment</w:t>
      </w:r>
      <w:r w:rsidR="00C12C56" w:rsidRPr="00C12C56">
        <w:t xml:space="preserve"> </w:t>
      </w:r>
      <w:r w:rsidR="00C12C56" w:rsidRPr="009F7633">
        <w:t>avant 18 jours comparativement à une matrice non odorante ou comportant des arômes de fruits rouges et bananes de mêmes intensités</w:t>
      </w:r>
      <w:r w:rsidR="00C12C56">
        <w:t xml:space="preserve"> </w:t>
      </w:r>
      <w:r w:rsidR="00C12C56">
        <w:fldChar w:fldCharType="begin"/>
      </w:r>
      <w:r w:rsidR="009843B9">
        <w:instrText xml:space="preserve"> ADDIN ZOTERO_ITEM CSL_CITATION {"citationID":"Hf0LiVlJ","properties":{"formattedCitation":"(Pa\\uc0\\u235{}s et al. 2020a)","plainCitation":"(Paës et al. 2020a)","dontUpdate":true,"noteIndex":0},"citationItems":[{"id":4477,"uris":["http://zotero.org/users/1712455/items/BPBZ59FW"],"itemData":{"id":4477,"type":"article-journal","abstract":"In young rabbit, digestive disorders are frequently observed around weaning. Stimulating the onset of feed intake in the suckling rabbit might be a way to promote gut health. The aim of this study was to determine the rabbit’s acceptability for different feed presentations and its preferences for flavours at an early stage of life. Two trials were conducted to evaluate the effects of physical form and flavouring on creep feed attractiveness. All the diets tested were provided in the nest from 3 to 17 days, and the daily intake per litter was recorded as of 8 days of age. In the first trial, five feed presentations were tested separately (\n              n\n              = 60 litters). Three dry presentations were chosen: commercial pellet (P), crumb from commercial pellet (cP) and crumb from beet pulp pellet (cBP). Hydrated feeds were also provided with either raw fodder beetroot (B) or a semi-solid feed in agar gel form produced with fodder beetroot juice and pulp (gB). In the second trial, double-choice tests were performed on four feed gels (\n              n\n              = 72 litters), leading to six comparison treatments. These agar gels were made of pellet mash without or with a sensory additive: one non-odorised control gel and three gels with 0.20% banana flavour, 0.06% red berry flavour and 0.10% vanilla flavour, respectively. In the first trial, kits ate more gB in fresh matter than other feed presentations (\n              P\n              &lt; 0.001), with a total intake of 7.0 ± 1.8 g/rabbit from 8 to 17 days. In DM, the total consumption of pellets P (1.6 ± 0.4 g of DM/rabbit) was the highest together with the gB form (1.4 ± 0.4 g of DM/rabbit), whereas cBP was barely consumed (0.3 ± 0.1 g of DM/rabbit). Gel feed supplemented with vanilla was slightly more consumed than other flavoured and non-odorised gels (relative consumption of 57% when compared to control gel;\n              P\n              = 0.001). The gel feed intake was independent of the milk intake but was correlated with the litter weight at 3 days (\n              r\n              = 0.40,\n              P\n              &lt; 0.001). In both trials, rabbit growth before and after weaning was not affected by the type of creep feed provided. Our results confirmed that providing creep feed promotes the solid intake of rabbits at early stages. Gel feed form motivated rabbits to eat and vanilla flavour supplementation increased the feed palatability. Those creep feed characteristics should be explored further for seeking effective stimulation of the onset of the feed intake in suckling rabbit.","container-title":"animal","DOI":"10.1017/S1751731120000038","ISSN":"1751-7311, 1751-732X","journalAbbreviation":"Animal","language":"en","page":"1-9","source":"DOI.org (Crossref)","title":"Insights into suckling rabbit feeding behaviour: acceptability of different creep feed presentations and attractiveness for sensory feed additives","title-short":"Insights into suckling rabbit feeding behaviour","author":[{"family":"Paës","given":"C."},{"family":"Fortun-Lamothe","given":"L."},{"family":"Coureaud","given":"G."},{"family":"Bébin","given":"K."},{"family":"Duperray","given":"J."},{"family":"Gohier","given":"C."},{"family":"Guené-Grand","given":"E."},{"family":"Rebours","given":"G."},{"family":"Aymard","given":"P."},{"family":"Bannelier","given":"C."},{"family":"Debrusse","given":"A. M."},{"family":"Gidenne","given":"T."},{"family":"Combes","given":"S."}],"issued":{"date-parts":[["2020",2,13]]}}}],"schema":"https://github.com/citation-style-language/schema/raw/master/csl-citation.json"} </w:instrText>
      </w:r>
      <w:r w:rsidR="00C12C56">
        <w:fldChar w:fldCharType="separate"/>
      </w:r>
      <w:r w:rsidR="00C12C56" w:rsidRPr="00D01059">
        <w:rPr>
          <w:rFonts w:cs="Times New Roman"/>
          <w:szCs w:val="24"/>
        </w:rPr>
        <w:t>(Paës et al.</w:t>
      </w:r>
      <w:r w:rsidR="00C12C56">
        <w:rPr>
          <w:rFonts w:cs="Times New Roman"/>
          <w:szCs w:val="24"/>
        </w:rPr>
        <w:t>,</w:t>
      </w:r>
      <w:r w:rsidR="00C12C56" w:rsidRPr="00D01059">
        <w:rPr>
          <w:rFonts w:cs="Times New Roman"/>
          <w:szCs w:val="24"/>
        </w:rPr>
        <w:t xml:space="preserve"> 2020a)</w:t>
      </w:r>
      <w:r w:rsidR="00C12C56">
        <w:fldChar w:fldCharType="end"/>
      </w:r>
      <w:r w:rsidR="00C12C56" w:rsidRPr="009F7633">
        <w:t>.</w:t>
      </w:r>
      <w:r w:rsidR="00FA19CD">
        <w:t xml:space="preserve"> </w:t>
      </w:r>
    </w:p>
    <w:p w14:paraId="3DC0CA45" w14:textId="6482387D" w:rsidR="00BB339E" w:rsidRDefault="00FA19CD" w:rsidP="00BB339E">
      <w:pPr>
        <w:spacing w:after="0"/>
      </w:pPr>
      <w:r w:rsidRPr="009F7633">
        <w:t xml:space="preserve">Les ingrédients composant l’aliment </w:t>
      </w:r>
      <w:r>
        <w:t>au nid</w:t>
      </w:r>
      <w:r w:rsidRPr="009F7633">
        <w:t xml:space="preserve"> peuvent aussi susciter des niveaux d’ingestions solides différents, même pour des éléments ne composant qu’une minorité de la fraction alimentaire comme montré lors de l’incorporation de prébiotiques (Paës et al., 2020b). La teneur en eau de l’aliment se révèle également déterminante dans l’attrait du lapereau, avec une orientation préférentielle pour les substrats riches en eau (Paës et al., 2020a).</w:t>
      </w:r>
      <w:r w:rsidR="00333E5E" w:rsidRPr="00333E5E">
        <w:t xml:space="preserve"> </w:t>
      </w:r>
      <w:r w:rsidR="00333E5E" w:rsidRPr="009F7633">
        <w:t>Ce comportement est d’ailleurs partagé par d’autres jeunes animaux de rente, comme le porc pour lequel l’apport d’un aliment liquide type «soupe » ou « porridge » est fréquent en élevage</w:t>
      </w:r>
      <w:r w:rsidR="00960A50">
        <w:t xml:space="preserve">. </w:t>
      </w:r>
      <w:r w:rsidR="00960A50" w:rsidRPr="009F7633">
        <w:t>Cette appétence des jeunes mammifères pour des aliments hydratés pourrait s’expliquer par 1/ la capacité de ce type d’aliment à contourner l’apprentissage de l’ingestion de solide, 2/ une certaine ressemblance de ces aliments avec le lait et 3/ une satisfaction des besoins en eau (</w:t>
      </w:r>
      <w:r w:rsidR="003F05DD">
        <w:t xml:space="preserve">en général, </w:t>
      </w:r>
      <w:r w:rsidR="00960A50" w:rsidRPr="009F7633">
        <w:t>pas de points d’abreuvements accessibles aux jeunes lapereaux).</w:t>
      </w:r>
      <w:r w:rsidR="003F05DD" w:rsidRPr="003F05DD">
        <w:t xml:space="preserve"> </w:t>
      </w:r>
      <w:r w:rsidR="00BB339E">
        <w:t>L</w:t>
      </w:r>
      <w:r w:rsidR="003F05DD" w:rsidRPr="009F7633">
        <w:t>a perception sensorielle du lapereau (sens de l’olfaction développée, sensibilité aux textures et formes des aliments)</w:t>
      </w:r>
      <w:r w:rsidR="00BB339E">
        <w:t xml:space="preserve"> </w:t>
      </w:r>
      <w:r w:rsidR="00004A16">
        <w:t>et sa physiologie (</w:t>
      </w:r>
      <w:r w:rsidR="00F16198" w:rsidRPr="00F16198">
        <w:t>capacités de préhension et de mastication</w:t>
      </w:r>
      <w:r w:rsidR="00F16198">
        <w:t xml:space="preserve"> en développement)</w:t>
      </w:r>
      <w:r w:rsidR="00BB339E">
        <w:t xml:space="preserve"> expliquent </w:t>
      </w:r>
      <w:r w:rsidR="008A7477">
        <w:t>les différents</w:t>
      </w:r>
      <w:r w:rsidR="00BB339E">
        <w:t xml:space="preserve"> comportements</w:t>
      </w:r>
      <w:r w:rsidR="008A7477">
        <w:t xml:space="preserve"> rencontrés</w:t>
      </w:r>
      <w:r w:rsidR="00BB339E">
        <w:t xml:space="preserve">. </w:t>
      </w:r>
    </w:p>
    <w:p w14:paraId="1515271F" w14:textId="77777777" w:rsidR="006D7E83" w:rsidRDefault="006D7E83" w:rsidP="00260A30">
      <w:pPr>
        <w:spacing w:after="0"/>
      </w:pPr>
    </w:p>
    <w:p w14:paraId="06917CA3" w14:textId="651A3598" w:rsidR="00D51279" w:rsidRPr="00D51279" w:rsidRDefault="00BB339E" w:rsidP="005A101D">
      <w:r>
        <w:t xml:space="preserve">D’autres éléments sont susceptibles de moduler </w:t>
      </w:r>
      <w:r w:rsidR="009843B9">
        <w:t xml:space="preserve">le </w:t>
      </w:r>
      <w:r w:rsidR="009F7633" w:rsidRPr="009F7633">
        <w:t xml:space="preserve">comportement alimentaire du jeune lapereau </w:t>
      </w:r>
      <w:r w:rsidR="009843B9">
        <w:t xml:space="preserve">comme </w:t>
      </w:r>
      <w:r w:rsidR="009F7633" w:rsidRPr="009F7633">
        <w:t xml:space="preserve">son expérience </w:t>
      </w:r>
      <w:proofErr w:type="spellStart"/>
      <w:r w:rsidR="009F7633" w:rsidRPr="009F7633">
        <w:t>pré-natale</w:t>
      </w:r>
      <w:proofErr w:type="spellEnd"/>
      <w:r w:rsidR="009F7633" w:rsidRPr="009F7633">
        <w:t xml:space="preserve"> </w:t>
      </w:r>
      <w:r w:rsidR="009F7633" w:rsidRPr="00260A30">
        <w:rPr>
          <w:i/>
          <w:iCs/>
        </w:rPr>
        <w:t xml:space="preserve">in utero </w:t>
      </w:r>
      <w:r w:rsidR="009F7633" w:rsidRPr="009F7633">
        <w:t xml:space="preserve">et les contacts qui surviennent pendant l’allaitement </w:t>
      </w:r>
      <w:r w:rsidR="009843B9">
        <w:fldChar w:fldCharType="begin"/>
      </w:r>
      <w:r w:rsidR="009843B9">
        <w:instrText xml:space="preserve"> ADDIN ZOTERO_ITEM CSL_CITATION {"citationID":"lPvqMNxk","properties":{"formattedCitation":"(Coureaud et al. 2001)","plainCitation":"(Coureaud et al. 2001)","noteIndex":0},"citationItems":[{"id":1608,"uris":["http://zotero.org/users/1712455/items/JTNGPWS8"],"itemData":{"id":1608,"type":"article-journal","abstract":"To assess temporal and spatial variations in the emission of the odour guiding them to the nipples, we exposed newborn rabbits, Oryctolagus cuniculus, to lactating females in a series of simultaneous olfactory choice tests. They showed a clear preference for females in early, rather than late, lactation, and in the prenursing, rather than postnursing, phase. Furthermore, the female's abdominal, and specifically nipple, regions were more attractive to pups than the back and non-nipple abdominal areas. Finally, the surface odour. cues from the abdomen of lactating females were as attractive as the odour of rabbit milk itself. These data suggest that the source of the active compound eliciting preferential orientation is located on the nipple, a site allowing simultaneous evaporation in air and dissolution in milk. (C) 2001 The Association for the Study of Animal Behaviour.","container-title":"Animal Behaviour","ISSN":"demandé à Schaal 14/12/01","issue":"Part 1","page":"153-162","title":"Orientation response of newborn rabbits to odours of lactating females: relative effectiveness of surface and milk cues","title-short":"Orientation response of newborn rabbits to odours of lactating females: relative effectiveness of surface and milk cues","volume":"61","author":[{"family":"Coureaud","given":"G."},{"family":"Schaal","given":"B."},{"family":"Langlois","given":"D."},{"family":"Perrier","given":"G."}],"issued":{"date-parts":[["2001"]]}}}],"schema":"https://github.com/citation-style-language/schema/raw/master/csl-citation.json"} </w:instrText>
      </w:r>
      <w:r w:rsidR="009843B9">
        <w:fldChar w:fldCharType="separate"/>
      </w:r>
      <w:r w:rsidR="009843B9" w:rsidRPr="009843B9">
        <w:rPr>
          <w:rFonts w:cs="Times New Roman"/>
        </w:rPr>
        <w:t>(Coureaud et al. 2001)</w:t>
      </w:r>
      <w:r w:rsidR="009843B9">
        <w:fldChar w:fldCharType="end"/>
      </w:r>
      <w:r w:rsidR="000255A1">
        <w:t xml:space="preserve">. </w:t>
      </w:r>
      <w:r w:rsidR="005A101D">
        <w:t>L</w:t>
      </w:r>
      <w:r w:rsidR="009F7633" w:rsidRPr="009F7633">
        <w:t>es portées les plus lourdes à la naissance sont également celles qui consomment le plus d’aliments solides au nid, probablement en lien avec un comportement exploratoire accru</w:t>
      </w:r>
      <w:r w:rsidR="005A101D">
        <w:t xml:space="preserve"> </w:t>
      </w:r>
      <w:r w:rsidR="005A101D">
        <w:fldChar w:fldCharType="begin"/>
      </w:r>
      <w:r w:rsidR="005A101D">
        <w:instrText xml:space="preserve"> ADDIN ZOTERO_ITEM CSL_CITATION {"citationID":"Frym66E9","properties":{"formattedCitation":"(Pa\\uc0\\u235{}s 2020)","plainCitation":"(Paës 2020)","noteIndex":0},"citationItems":[{"id":8317,"uris":["http://zotero.org/users/1712455/items/QGGLHF8U"],"itemData":{"id":8317,"type":"thesis","abstract":"La poursuite de la réduction de l’usage d’antibiotiques en élevage cunicole passe par la recherche de nouveaux leviers d’action permettant de maîtriser la santé. En effet, l’occurrence des troubles digestifs survenant peu de temps après le sevrage reste importante, en lien avec la maturation incomplète de l’immunité du lapereau. Etant donné le rôle clé du microbiote digestif dans la construction et la stimulation du système immunitaire, un pilotage ciblé de ce partenaire microbien en début de vie représente une piste prometteuse de prévention des entérites. L'implantation du microbiote digestif est dépendante de l'ingestion d'aliment solide, observée dès la première semaine de vie en conditions naturelles mais impossible en élevage faute de dispositifs alimentaires adaptés. Ce travail de thèse avait pour objectif de comprendre les déterminants de l’ingestion solide précoce du lapereau allaité pour la stimuler, de manière à promouvoir l’installation d’un microbiote digestif favorable à la santé de l’hôte. Dans un premier temps, l’étude du comportement alimentaire du lapereau allaité a permis de concevoir un dispositif de mise à disposition d’aliment solide au nid et d’identifier un support nutritionnel appétant se présentant sous la forme d’un aliment gélifié. Grâce à ces prérequis, les effets d’une alimentation précoce sur la capacité digestive, les performances de croissance, l’implantation du microbiote et quelques paramètres de santé ont été évalués en faisant varier le type d’apports en polysaccharides (ratio fibres digestibles/amidon) ou oligosaccharides (fructo-oligosaccharides et mannan- oligosaccharides). Nous avons démontré que la consommation d’aliment au nid débutait autour de 7 jours d’âge et représentait en moyenne 1,3 ± 0,2 g de matières sèches par lapereau au cours des 17 premiers jours de vie dans nos sept essais expérimentaux. La consommation d’aliment dans le nid n’affectait pas l’ingestion de lait, les performances de croissance et les coefficients d’utilisation digestive des nutriments apportés avant sevrage (digestibilité de la matière sèche comprise entre 49 et 67% avant sevrage selon la période étudiée). La stimulation précoce de l’ingestion d’aliment solide permettait en revanche de moduler la colonisation du microbiote caecal avec des effets d’autant plus marqués que cette ingestion était élevée. Une maturation plus rapide du microbiote digestif était observée sur le long terme lors de l’introduction d’un aliment gélifié dans le nid, maturation caractérisée en particulier par une croissance des bactéries de la famille Ruminococcaceae conjointement à une réduction de l’abondance des Bacteroidaceae. Si l’enrichissement de l’aliment démarrage en ingrédients fonctionnels (prébiotiques) n’impactait que peu les communautés bactériennes du caecum, la modulation du ratio fibres digestibles/amidon influençait en revanche fortement les profils taxonomiques et l’activité fermentaire du microbiote. En lien avec ces changements observés au niveau des écosystèmes, l’expression dans la muqueuse caecale de gènes impliqués dans l’immunité (notamment Gpx2, Tnfsf13b et pigR) variait selon la nature des aliments distribués au nid. L’ensemble de ces résultats indiquent la pertinence de la distribution d’un aliment à destination du lapereau nouveau-né pour orienter la construction conjointe de son microbiote et son immunité. Des travaux permettant d’étayer les bénéfices santé du support nutritionnel développé permettraient de confirmer l’intérêt d’une stratégie d’alimentation précoce pour l’élevage cunico","genre":"These de doctorat","license":"Licence Etalab","publisher":"Toulouse, INPT","source":"theses.fr","title":"Stimulation de l'ingestion d'aliment solide chez le lapereau allaité et conséquences sur l'implantation du microbiote intestinal et la santé digestive.","URL":"https://www.theses.fr/2020INPT0027","author":[{"family":"Paës","given":"Charlotte"}],"contributor":[{"family":"Combes","given":"Sylvie"},{"family":"Gidenne","given":"Thierry"}],"accessed":{"date-parts":[["2023",1,30]]},"issued":{"date-parts":[["2020",7,2]]}}}],"schema":"https://github.com/citation-style-language/schema/raw/master/csl-citation.json"} </w:instrText>
      </w:r>
      <w:r w:rsidR="005A101D">
        <w:fldChar w:fldCharType="separate"/>
      </w:r>
      <w:r w:rsidR="005A101D" w:rsidRPr="005A101D">
        <w:rPr>
          <w:rFonts w:cs="Times New Roman"/>
          <w:szCs w:val="24"/>
        </w:rPr>
        <w:t>(Paës</w:t>
      </w:r>
      <w:r w:rsidR="00840AD3">
        <w:rPr>
          <w:rFonts w:cs="Times New Roman"/>
          <w:szCs w:val="24"/>
        </w:rPr>
        <w:t>,</w:t>
      </w:r>
      <w:r w:rsidR="005A101D" w:rsidRPr="005A101D">
        <w:rPr>
          <w:rFonts w:cs="Times New Roman"/>
          <w:szCs w:val="24"/>
        </w:rPr>
        <w:t xml:space="preserve"> 2020)</w:t>
      </w:r>
      <w:r w:rsidR="005A101D">
        <w:fldChar w:fldCharType="end"/>
      </w:r>
      <w:r w:rsidR="009F7633" w:rsidRPr="009F7633">
        <w:t>.</w:t>
      </w:r>
    </w:p>
    <w:p w14:paraId="68BF4884" w14:textId="162AEF7E" w:rsidR="008134CC" w:rsidRDefault="00F207F9" w:rsidP="008134CC">
      <w:r>
        <w:t xml:space="preserve">Cette </w:t>
      </w:r>
      <w:r w:rsidR="008134CC">
        <w:t xml:space="preserve">accumulation récente de connaissances relatives au comportement alimentaire de lapereaux âgés de moins de 18 jours </w:t>
      </w:r>
      <w:r w:rsidR="00647506">
        <w:t>montre l’importance de la p</w:t>
      </w:r>
      <w:r w:rsidR="00647506" w:rsidRPr="00647506">
        <w:t xml:space="preserve">erception sensorielle </w:t>
      </w:r>
      <w:r w:rsidR="00647506">
        <w:t xml:space="preserve">des </w:t>
      </w:r>
      <w:r w:rsidR="00647506" w:rsidRPr="00647506">
        <w:t>aliment</w:t>
      </w:r>
      <w:r w:rsidR="00647506">
        <w:t>s apportés</w:t>
      </w:r>
      <w:r w:rsidR="00647506" w:rsidRPr="00647506">
        <w:t xml:space="preserve"> au nid</w:t>
      </w:r>
      <w:r w:rsidR="008134CC">
        <w:t xml:space="preserve">. Dans le cadre de nos études expérimentales, un support hydraté de type « gel », produit à partir d’aliments complets et aromatisé à la vanille, a été retenu pour combiner nécessité de quantification et optimisation de l’ingéré (Figure </w:t>
      </w:r>
      <w:r w:rsidR="00F23468">
        <w:t>3</w:t>
      </w:r>
      <w:r w:rsidR="008134CC">
        <w:t xml:space="preserve">). Les impacts de l’arrivée précoce de tels substrats alimentaires dans le tractus digestif ont ensuite été évalués à plusieurs échelles, du microbiote aux phénotypes des individus, en passant par une analyse du fonctionnement des muqueuses digestives. </w:t>
      </w:r>
    </w:p>
    <w:p w14:paraId="168523B8" w14:textId="0793A6FD" w:rsidR="007F4952" w:rsidRDefault="007F4952" w:rsidP="00260A30">
      <w:pPr>
        <w:spacing w:after="0"/>
        <w:jc w:val="center"/>
        <w:rPr>
          <w:rFonts w:cs="Times New Roman"/>
          <w:color w:val="000000"/>
          <w:sz w:val="23"/>
          <w:szCs w:val="23"/>
        </w:rPr>
      </w:pPr>
      <w:r w:rsidRPr="00D57573">
        <w:rPr>
          <w:noProof/>
        </w:rPr>
        <w:drawing>
          <wp:inline distT="0" distB="0" distL="0" distR="0" wp14:anchorId="0DC25352" wp14:editId="614B4FD4">
            <wp:extent cx="1589314" cy="119023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97261" cy="1196186"/>
                    </a:xfrm>
                    <a:prstGeom prst="rect">
                      <a:avLst/>
                    </a:prstGeom>
                    <a:noFill/>
                    <a:ln>
                      <a:noFill/>
                    </a:ln>
                  </pic:spPr>
                </pic:pic>
              </a:graphicData>
            </a:graphic>
          </wp:inline>
        </w:drawing>
      </w:r>
    </w:p>
    <w:p w14:paraId="0CB819CC" w14:textId="20224654" w:rsidR="007F4952" w:rsidRPr="00260A30" w:rsidRDefault="007F4952" w:rsidP="007F4952">
      <w:pPr>
        <w:pStyle w:val="Titre5"/>
        <w:rPr>
          <w:rFonts w:ascii="Times New Roman" w:eastAsiaTheme="minorEastAsia" w:hAnsi="Times New Roman" w:cstheme="minorBidi"/>
          <w:b/>
          <w:bCs/>
          <w:color w:val="auto"/>
        </w:rPr>
      </w:pPr>
      <w:r w:rsidRPr="00260A30">
        <w:rPr>
          <w:rFonts w:ascii="Times New Roman" w:eastAsiaTheme="minorEastAsia" w:hAnsi="Times New Roman" w:cstheme="minorBidi"/>
          <w:b/>
          <w:bCs/>
          <w:color w:val="auto"/>
        </w:rPr>
        <w:t xml:space="preserve">Figure </w:t>
      </w:r>
      <w:r>
        <w:rPr>
          <w:rFonts w:ascii="Times New Roman" w:eastAsiaTheme="minorEastAsia" w:hAnsi="Times New Roman" w:cstheme="minorBidi"/>
          <w:b/>
          <w:bCs/>
          <w:color w:val="auto"/>
        </w:rPr>
        <w:t>3 :</w:t>
      </w:r>
      <w:r w:rsidRPr="00260A30">
        <w:rPr>
          <w:rFonts w:ascii="Times New Roman" w:eastAsiaTheme="minorEastAsia" w:hAnsi="Times New Roman" w:cstheme="minorBidi"/>
          <w:b/>
          <w:bCs/>
          <w:color w:val="auto"/>
        </w:rPr>
        <w:t xml:space="preserve"> Dispositif d’alimentation précoce au nid.</w:t>
      </w:r>
    </w:p>
    <w:p w14:paraId="0D4DDAA8" w14:textId="20F333A6" w:rsidR="008134CC" w:rsidRDefault="008134CC" w:rsidP="00260A30">
      <w:pPr>
        <w:spacing w:after="0"/>
      </w:pPr>
    </w:p>
    <w:p w14:paraId="75E04423" w14:textId="72F8BFB0" w:rsidR="007F4952" w:rsidRDefault="007F4952" w:rsidP="007F4952">
      <w:pPr>
        <w:pStyle w:val="Titre2"/>
      </w:pPr>
      <w:r>
        <w:t xml:space="preserve">3. </w:t>
      </w:r>
      <w:r w:rsidR="00040576">
        <w:t>C</w:t>
      </w:r>
      <w:r w:rsidR="00D11498">
        <w:t>onsommation précoce d’aliment solide</w:t>
      </w:r>
      <w:r w:rsidR="00040576">
        <w:t xml:space="preserve"> : </w:t>
      </w:r>
      <w:r w:rsidR="00567004">
        <w:t>impact</w:t>
      </w:r>
      <w:r w:rsidR="00040576">
        <w:t xml:space="preserve"> </w:t>
      </w:r>
      <w:r w:rsidR="00CB5E32">
        <w:t xml:space="preserve">sur la maturation du microbiote et </w:t>
      </w:r>
      <w:r w:rsidR="00D11498">
        <w:t>le développement du lapereau</w:t>
      </w:r>
    </w:p>
    <w:p w14:paraId="1BD4E556" w14:textId="3FE53DEE" w:rsidR="00B15B79" w:rsidRPr="00AF047B" w:rsidRDefault="00240EFC" w:rsidP="00B15B79">
      <w:pPr>
        <w:pStyle w:val="Titre3"/>
      </w:pPr>
      <w:r>
        <w:t>3.</w:t>
      </w:r>
      <w:r w:rsidR="00B15B79">
        <w:t>1</w:t>
      </w:r>
      <w:r w:rsidR="00B15B79" w:rsidRPr="00AF047B">
        <w:t xml:space="preserve">. </w:t>
      </w:r>
      <w:r w:rsidR="008F4D25">
        <w:t>L</w:t>
      </w:r>
      <w:r w:rsidR="00392CB1">
        <w:t>’ingestion précoce de substrats solides</w:t>
      </w:r>
      <w:r w:rsidR="008F4D25">
        <w:t xml:space="preserve"> permet de moduler l</w:t>
      </w:r>
      <w:r w:rsidR="00227527">
        <w:t>a construction du microbiote intestinal</w:t>
      </w:r>
    </w:p>
    <w:p w14:paraId="592686C8" w14:textId="40479D94" w:rsidR="00086E06" w:rsidRDefault="003232F7" w:rsidP="0055007D">
      <w:pPr>
        <w:spacing w:after="0"/>
      </w:pPr>
      <w:r>
        <w:t>La</w:t>
      </w:r>
      <w:r w:rsidR="00B15B79">
        <w:t xml:space="preserve"> mis</w:t>
      </w:r>
      <w:r>
        <w:t>e</w:t>
      </w:r>
      <w:r w:rsidR="00B15B79">
        <w:t xml:space="preserve"> à disposition </w:t>
      </w:r>
      <w:r>
        <w:t xml:space="preserve">d’aliment solide dès 3 </w:t>
      </w:r>
      <w:r w:rsidR="00B15B79">
        <w:t xml:space="preserve">jours après la naissance </w:t>
      </w:r>
      <w:r w:rsidR="00CA04C9">
        <w:t xml:space="preserve">modifie principalement la composition du microbiote </w:t>
      </w:r>
      <w:r w:rsidR="007D2563">
        <w:t>dans le jeune âge avec notamment</w:t>
      </w:r>
      <w:r w:rsidR="00B15B79">
        <w:t xml:space="preserve"> une diversité spécifique accrue avant le sevrage </w:t>
      </w:r>
      <w:r w:rsidR="00E40E96">
        <w:fldChar w:fldCharType="begin"/>
      </w:r>
      <w:r w:rsidR="00425D9C">
        <w:instrText xml:space="preserve"> ADDIN ZOTERO_ITEM CSL_CITATION {"citationID":"zGypLT4e","properties":{"formattedCitation":"(Pa\\uc0\\u235{}s et al. 2022)","plainCitation":"(Paës et al. 2022)","dontUpdate":true,"noteIndex":0},"citationItems":[{"id":8013,"uris":["http://zotero.org/users/1712455/items/32LHIEPI"],"itemData":{"id":8013,"type":"article-journal","abstract":"Our study was designed to gain a better understanding of how different feeding patterns\naffect the dynamics of gut microbiomes and microbe–host interactions. This research\nshowed that the timing of solid food introduction is a key component of the gut ...","archive_location":"1752 N St., N.W., Washington, DC","container-title":"mSystems","DOI":"10.1128/msystems.00243-22","language":"EN","license":"Copyright © 2022 Paës et al.","note":"publisher: American Society for Microbiology\n1752 N St., N.W., Washington, DC","source":"journals.asm.org","title":"Early Introduction of Plant Polysaccharides Drives the Establishment of Rabbit Gut Bacterial Ecosystems and the Acquisition of Microbial Functions","URL":"https://journals.asm.org/doi/full/10.1128/msystems.00243-22","author":[{"family":"Paës","given":"Charlotte"},{"family":"Gidenne","given":"Thierry"},{"family":"Bébin","given":"Karine"},{"family":"Duperray","given":"Joël"},{"family":"Gohier","given":"Charly"},{"family":"Guené-Grand","given":"Emeline"},{"family":"Rebours","given":"Gwénaël"},{"family":"Barilly","given":"Céline"},{"family":"Gabinaud","given":"Béatrice"},{"family":"Cauquil","given":"Laurent"},{"family":"Castinel","given":"Adrien"},{"family":"Pascal","given":"Géraldine"},{"family":"Darbot","given":"Vincent"},{"family":"Aymard","given":"Patrick"},{"family":"Debrusse","given":"Anne-Marie"},{"family":"Beaumont","given":"Martin"},{"family":"Combes","given":"Sylvie"}],"accessed":{"date-parts":[["2022",6,10]]},"issued":{"date-parts":[["2022",6,8]]}}}],"schema":"https://github.com/citation-style-language/schema/raw/master/csl-citation.json"} </w:instrText>
      </w:r>
      <w:r w:rsidR="00E40E96">
        <w:fldChar w:fldCharType="separate"/>
      </w:r>
      <w:r w:rsidR="00E40E96" w:rsidRPr="00E40E96">
        <w:rPr>
          <w:rFonts w:cs="Times New Roman"/>
          <w:szCs w:val="24"/>
        </w:rPr>
        <w:t>(Paës et al.</w:t>
      </w:r>
      <w:r w:rsidR="009B1F4C">
        <w:rPr>
          <w:rFonts w:cs="Times New Roman"/>
          <w:szCs w:val="24"/>
        </w:rPr>
        <w:t xml:space="preserve">, </w:t>
      </w:r>
      <w:r w:rsidR="00E40E96" w:rsidRPr="00E40E96">
        <w:rPr>
          <w:rFonts w:cs="Times New Roman"/>
          <w:szCs w:val="24"/>
        </w:rPr>
        <w:t>2022)</w:t>
      </w:r>
      <w:r w:rsidR="00E40E96">
        <w:fldChar w:fldCharType="end"/>
      </w:r>
      <w:r w:rsidR="00B15B79">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5"/>
      </w:tblGrid>
      <w:tr w:rsidR="00086E06" w14:paraId="77841A9A" w14:textId="77777777" w:rsidTr="00260A30">
        <w:tc>
          <w:tcPr>
            <w:tcW w:w="4355" w:type="dxa"/>
          </w:tcPr>
          <w:p w14:paraId="03F8B6A9" w14:textId="5443E765" w:rsidR="00086E06" w:rsidRDefault="00086E06" w:rsidP="00D647C9">
            <w:pPr>
              <w:jc w:val="center"/>
            </w:pPr>
            <w:r>
              <w:rPr>
                <w:noProof/>
              </w:rPr>
              <w:drawing>
                <wp:inline distT="0" distB="0" distL="0" distR="0" wp14:anchorId="7C89200B" wp14:editId="2C40CECE">
                  <wp:extent cx="1829990" cy="1551214"/>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61001" cy="1577501"/>
                          </a:xfrm>
                          <a:prstGeom prst="rect">
                            <a:avLst/>
                          </a:prstGeom>
                        </pic:spPr>
                      </pic:pic>
                    </a:graphicData>
                  </a:graphic>
                </wp:inline>
              </w:drawing>
            </w:r>
          </w:p>
        </w:tc>
      </w:tr>
      <w:tr w:rsidR="00086E06" w14:paraId="15807805" w14:textId="77777777" w:rsidTr="00260A30">
        <w:tc>
          <w:tcPr>
            <w:tcW w:w="4355" w:type="dxa"/>
          </w:tcPr>
          <w:p w14:paraId="21FD8267" w14:textId="3705A290" w:rsidR="00086E06" w:rsidRDefault="00086E06" w:rsidP="00260A30">
            <w:pPr>
              <w:jc w:val="center"/>
            </w:pPr>
            <w:r>
              <w:rPr>
                <w:noProof/>
              </w:rPr>
              <w:drawing>
                <wp:inline distT="0" distB="0" distL="0" distR="0" wp14:anchorId="00EA5D8E" wp14:editId="7DA09A7B">
                  <wp:extent cx="1749245" cy="1480457"/>
                  <wp:effectExtent l="0" t="0" r="3810" b="571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78847" cy="1505510"/>
                          </a:xfrm>
                          <a:prstGeom prst="rect">
                            <a:avLst/>
                          </a:prstGeom>
                        </pic:spPr>
                      </pic:pic>
                    </a:graphicData>
                  </a:graphic>
                </wp:inline>
              </w:drawing>
            </w:r>
          </w:p>
        </w:tc>
      </w:tr>
    </w:tbl>
    <w:p w14:paraId="1D077138" w14:textId="1DFF1EA2" w:rsidR="007E3CD6" w:rsidRPr="007E3CD6" w:rsidRDefault="00086E06" w:rsidP="007E3CD6">
      <w:pPr>
        <w:pStyle w:val="Titre5"/>
        <w:rPr>
          <w:rFonts w:ascii="Times New Roman" w:eastAsiaTheme="minorEastAsia" w:hAnsi="Times New Roman" w:cstheme="minorBidi"/>
          <w:b/>
          <w:bCs/>
          <w:color w:val="auto"/>
        </w:rPr>
      </w:pPr>
      <w:r w:rsidRPr="00D647C9">
        <w:rPr>
          <w:rFonts w:ascii="Times New Roman" w:eastAsiaTheme="minorEastAsia" w:hAnsi="Times New Roman" w:cstheme="minorBidi"/>
          <w:b/>
          <w:bCs/>
          <w:color w:val="auto"/>
        </w:rPr>
        <w:t xml:space="preserve">Figure </w:t>
      </w:r>
      <w:r>
        <w:rPr>
          <w:rFonts w:ascii="Times New Roman" w:eastAsiaTheme="minorEastAsia" w:hAnsi="Times New Roman" w:cstheme="minorBidi"/>
          <w:b/>
          <w:bCs/>
          <w:color w:val="auto"/>
        </w:rPr>
        <w:t>4 :</w:t>
      </w:r>
      <w:r w:rsidRPr="00D647C9">
        <w:rPr>
          <w:rFonts w:ascii="Times New Roman" w:eastAsiaTheme="minorEastAsia" w:hAnsi="Times New Roman" w:cstheme="minorBidi"/>
          <w:b/>
          <w:bCs/>
          <w:color w:val="auto"/>
        </w:rPr>
        <w:t xml:space="preserve"> </w:t>
      </w:r>
      <w:r w:rsidR="007E3CD6">
        <w:rPr>
          <w:rFonts w:ascii="Times New Roman" w:eastAsiaTheme="minorEastAsia" w:hAnsi="Times New Roman" w:cstheme="minorBidi"/>
          <w:b/>
          <w:bCs/>
          <w:color w:val="auto"/>
        </w:rPr>
        <w:t xml:space="preserve">Impact </w:t>
      </w:r>
      <w:r w:rsidR="000264ED">
        <w:rPr>
          <w:rFonts w:ascii="Times New Roman" w:eastAsiaTheme="minorEastAsia" w:hAnsi="Times New Roman" w:cstheme="minorBidi"/>
          <w:b/>
          <w:bCs/>
          <w:color w:val="auto"/>
        </w:rPr>
        <w:t>de l’ingestion précoce d’aliment solide</w:t>
      </w:r>
      <w:r w:rsidR="007E3CD6" w:rsidRPr="007E3CD6">
        <w:rPr>
          <w:rFonts w:ascii="Times New Roman" w:eastAsiaTheme="minorEastAsia" w:hAnsi="Times New Roman" w:cstheme="minorBidi"/>
          <w:b/>
          <w:bCs/>
          <w:color w:val="auto"/>
        </w:rPr>
        <w:t xml:space="preserve"> </w:t>
      </w:r>
      <w:r w:rsidR="004005B9">
        <w:rPr>
          <w:rFonts w:ascii="Times New Roman" w:eastAsiaTheme="minorEastAsia" w:hAnsi="Times New Roman" w:cstheme="minorBidi"/>
          <w:b/>
          <w:bCs/>
          <w:color w:val="auto"/>
        </w:rPr>
        <w:t xml:space="preserve">sur </w:t>
      </w:r>
      <w:r w:rsidR="000264ED">
        <w:rPr>
          <w:rFonts w:ascii="Times New Roman" w:eastAsiaTheme="minorEastAsia" w:hAnsi="Times New Roman" w:cstheme="minorBidi"/>
          <w:b/>
          <w:bCs/>
          <w:color w:val="auto"/>
        </w:rPr>
        <w:t xml:space="preserve">l’implantation de </w:t>
      </w:r>
      <w:r w:rsidR="004005B9">
        <w:rPr>
          <w:rFonts w:ascii="Times New Roman" w:eastAsiaTheme="minorEastAsia" w:hAnsi="Times New Roman" w:cstheme="minorBidi"/>
          <w:b/>
          <w:bCs/>
          <w:color w:val="auto"/>
        </w:rPr>
        <w:t>deux familles majeures de l’écosystème caecal</w:t>
      </w:r>
      <w:r w:rsidR="000264ED">
        <w:rPr>
          <w:rFonts w:ascii="Times New Roman" w:eastAsiaTheme="minorEastAsia" w:hAnsi="Times New Roman" w:cstheme="minorBidi"/>
          <w:b/>
          <w:bCs/>
          <w:color w:val="auto"/>
        </w:rPr>
        <w:t xml:space="preserve"> du lapin</w:t>
      </w:r>
      <w:r w:rsidR="004005B9">
        <w:rPr>
          <w:rFonts w:ascii="Times New Roman" w:eastAsiaTheme="minorEastAsia" w:hAnsi="Times New Roman" w:cstheme="minorBidi"/>
          <w:b/>
          <w:bCs/>
          <w:color w:val="auto"/>
        </w:rPr>
        <w:t xml:space="preserve">. </w:t>
      </w:r>
      <w:r w:rsidR="007E3CD6" w:rsidRPr="007E3CD6">
        <w:rPr>
          <w:rFonts w:ascii="Times New Roman" w:eastAsiaTheme="minorEastAsia" w:hAnsi="Times New Roman" w:cstheme="minorBidi"/>
          <w:b/>
          <w:bCs/>
          <w:color w:val="auto"/>
        </w:rPr>
        <w:t xml:space="preserve"> </w:t>
      </w:r>
    </w:p>
    <w:p w14:paraId="2EFC9600" w14:textId="09F75D79" w:rsidR="007E3CD6" w:rsidRPr="00260A30" w:rsidRDefault="007E3CD6" w:rsidP="007E3CD6">
      <w:pPr>
        <w:pStyle w:val="Titre5"/>
        <w:rPr>
          <w:rFonts w:ascii="Times New Roman" w:eastAsiaTheme="minorEastAsia" w:hAnsi="Times New Roman" w:cstheme="minorBidi"/>
          <w:color w:val="auto"/>
          <w:sz w:val="16"/>
          <w:szCs w:val="18"/>
        </w:rPr>
      </w:pPr>
      <w:r w:rsidRPr="00260A30">
        <w:rPr>
          <w:rFonts w:ascii="Times New Roman" w:eastAsiaTheme="minorEastAsia" w:hAnsi="Times New Roman" w:cstheme="minorBidi"/>
          <w:color w:val="auto"/>
          <w:sz w:val="16"/>
          <w:szCs w:val="18"/>
        </w:rPr>
        <w:t>C : groupe contrôle recevant un aliment solide à partir de 15 jours en mangeoire</w:t>
      </w:r>
      <w:r w:rsidR="000264ED" w:rsidRPr="00260A30">
        <w:rPr>
          <w:rFonts w:ascii="Times New Roman" w:eastAsiaTheme="minorEastAsia" w:hAnsi="Times New Roman" w:cstheme="minorBidi"/>
          <w:color w:val="auto"/>
          <w:sz w:val="16"/>
          <w:szCs w:val="18"/>
        </w:rPr>
        <w:t xml:space="preserve">. </w:t>
      </w:r>
      <w:r w:rsidRPr="00260A30">
        <w:rPr>
          <w:rFonts w:ascii="Times New Roman" w:eastAsiaTheme="minorEastAsia" w:hAnsi="Times New Roman" w:cstheme="minorBidi"/>
          <w:color w:val="auto"/>
          <w:sz w:val="16"/>
          <w:szCs w:val="18"/>
        </w:rPr>
        <w:t>EF : groupe recevant un aliment solide à partir de 3 jours dans le nid</w:t>
      </w:r>
      <w:r w:rsidR="00AC35AB">
        <w:rPr>
          <w:rFonts w:ascii="Times New Roman" w:eastAsiaTheme="minorEastAsia" w:hAnsi="Times New Roman" w:cstheme="minorBidi"/>
          <w:color w:val="auto"/>
          <w:sz w:val="16"/>
          <w:szCs w:val="18"/>
        </w:rPr>
        <w:t xml:space="preserve"> puis à partir de 15 jours en mangeoire.</w:t>
      </w:r>
    </w:p>
    <w:p w14:paraId="4A32FD03" w14:textId="69F02665" w:rsidR="00086E06" w:rsidRDefault="00086E06" w:rsidP="0055007D">
      <w:pPr>
        <w:spacing w:after="0"/>
      </w:pPr>
    </w:p>
    <w:p w14:paraId="0B7DCF1B" w14:textId="0F952430" w:rsidR="000264ED" w:rsidRDefault="000264ED" w:rsidP="000264ED">
      <w:pPr>
        <w:spacing w:after="0"/>
      </w:pPr>
      <w:r>
        <w:t xml:space="preserve">La consommation d’un aliment au nid favorise le développement de bactéries spécialisées dans la dégradation de glucides pariétaux complexes : les bactéries appartenant aux familles </w:t>
      </w:r>
      <w:proofErr w:type="spellStart"/>
      <w:r w:rsidRPr="00D647C9">
        <w:rPr>
          <w:i/>
          <w:iCs/>
        </w:rPr>
        <w:t>Lachnospiraceae</w:t>
      </w:r>
      <w:proofErr w:type="spellEnd"/>
      <w:r w:rsidRPr="00D647C9">
        <w:rPr>
          <w:i/>
          <w:iCs/>
        </w:rPr>
        <w:t xml:space="preserve"> </w:t>
      </w:r>
      <w:r>
        <w:t xml:space="preserve">et </w:t>
      </w:r>
      <w:proofErr w:type="spellStart"/>
      <w:r w:rsidRPr="00D647C9">
        <w:rPr>
          <w:i/>
          <w:iCs/>
        </w:rPr>
        <w:t>Ruminococcaceae</w:t>
      </w:r>
      <w:proofErr w:type="spellEnd"/>
      <w:r>
        <w:t xml:space="preserve"> sont ainsi plus représentées dans le </w:t>
      </w:r>
      <w:proofErr w:type="spellStart"/>
      <w:r>
        <w:t>caecum</w:t>
      </w:r>
      <w:proofErr w:type="spellEnd"/>
      <w:r>
        <w:t xml:space="preserve"> de lapereaux bénéficiant précocement d’un aliment solide </w:t>
      </w:r>
      <w:r>
        <w:fldChar w:fldCharType="begin"/>
      </w:r>
      <w:r w:rsidR="00425D9C">
        <w:instrText xml:space="preserve"> ADDIN ZOTERO_ITEM CSL_CITATION {"citationID":"oMWHE1zY","properties":{"formattedCitation":"(Pa\\uc0\\u235{}s et al. 2020b, 2022)","plainCitation":"(Paës et al. 2020b, 2022)","dontUpdate":true,"noteIndex":0},"citationItems":[{"id":4430,"uris":["http://zotero.org/users/1712455/items/HYPT7IPA"],"itemData":{"id":4430,"type":"article-journal","abstract":"Early introduction of a nutritional substrate is a promising biomimetic strategy for controlling the implantation of the microbiota and preserving the health of young animals. In this study, we provided experimental solid substrate in a gel form to stimulate suckling rabbits’ intake and to investigate its effects on microbiota implantation and colonization. All the rabbits had access to solid feed outside the nest as of 15 days of age. Except for the control group, rabbits were offered starter feed gels inside the nests from 3 to 18 days of age. These gels were either free of additives (AF_GEL) or contained 4% of fructo-oligosaccharides (FOS_GEL) or 4% of mannan-oligosaccharides and β-glucans mixtures (MOS_GEL). The cecal content of 160 rabbits was sampled at 18, 29, 38 and 57 days of age and analyzed using 16S rRNA gene sequencing. Pups consumed an average of 3.95 ± 1.07 g of starter feed gel with a higher intake when it was supplemented with fructo-oligosaccharides (+1.2 g; P&lt;0.05). Starter feed gel consumption increased the ensuing intake of pellets (+17 g from 15 to 21 days; P&lt;0.05). Alpha-diversity indexes were similar between groups and prebiotic supplementation did not induce a clear shift in microbiota pattern. Conversely, when considering rabbits that consumed more starter feed, the highest proportions of bacteria with plant-degrading abilities, such as species from the Lachnospiraceae and Ruminococcaceae families, were observed at 18 days of age. However, fermentative activities were not affected by starter feed intake at 29, 38 and 57 days of age. By providing comprehensive results on the regulation of microbial community structure at the onset of solid feed intake, this research paves the way for further studies on digestive ecosystem maturation.","container-title":"Frontiers in Veterinary Science","DOI":"10.3389/fvets.2020.00261","ISSN":"2297-1769","journalAbbreviation":"Front. Vet. Sci.","language":"English","note":"publisher: Frontiers","source":"Frontiers","title":"Early introduction of solid foods: ingestion level matters more than prebiotic supplementation for shaping gut microbiota","title-short":"Early introduction of solid foods","URL":"https://www.frontiersin.org/articles/10.3389/fvets.2020.00261/abstract","volume":"7","author":[{"family":"Paës","given":"Charlotte"},{"family":"Gidenne","given":"Thierry"},{"family":"Bébin","given":"Karine"},{"family":"Duperray","given":"Joël"},{"family":"Gohier","given":"Charly"},{"family":"Guené-Grand","given":"Emeline"},{"family":"Rebours","given":"Gwénaël"},{"family":"Bouchez","given":"Olivier"},{"family":"Barilly","given":"Céline"},{"family":"Aymard","given":"Patrick"},{"family":"Combes","given":"Sylvie"}],"accessed":{"date-parts":[["2020",4,21]]},"issued":{"date-parts":[["2020"]]}}},{"id":8013,"uris":["http://zotero.org/users/1712455/items/32LHIEPI"],"itemData":{"id":8013,"type":"article-journal","abstract":"Our study was designed to gain a better understanding of how different feeding patterns\naffect the dynamics of gut microbiomes and microbe–host interactions. This research\nshowed that the timing of solid food introduction is a key component of the gut ...","archive_location":"1752 N St., N.W., Washington, DC","container-title":"mSystems","DOI":"10.1128/msystems.00243-22","language":"EN","license":"Copyright © 2022 Paës et al.","note":"publisher: American Society for Microbiology\n1752 N St., N.W., Washington, DC","source":"journals.asm.org","title":"Early Introduction of Plant Polysaccharides Drives the Establishment of Rabbit Gut Bacterial Ecosystems and the Acquisition of Microbial Functions","URL":"https://journals.asm.org/doi/full/10.1128/msystems.00243-22","author":[{"family":"Paës","given":"Charlotte"},{"family":"Gidenne","given":"Thierry"},{"family":"Bébin","given":"Karine"},{"family":"Duperray","given":"Joël"},{"family":"Gohier","given":"Charly"},{"family":"Guené-Grand","given":"Emeline"},{"family":"Rebours","given":"Gwénaël"},{"family":"Barilly","given":"Céline"},{"family":"Gabinaud","given":"Béatrice"},{"family":"Cauquil","given":"Laurent"},{"family":"Castinel","given":"Adrien"},{"family":"Pascal","given":"Géraldine"},{"family":"Darbot","given":"Vincent"},{"family":"Aymard","given":"Patrick"},{"family":"Debrusse","given":"Anne-Marie"},{"family":"Beaumont","given":"Martin"},{"family":"Combes","given":"Sylvie"}],"accessed":{"date-parts":[["2022",6,10]]},"issued":{"date-parts":[["2022",6,8]]}}}],"schema":"https://github.com/citation-style-language/schema/raw/master/csl-citation.json"} </w:instrText>
      </w:r>
      <w:r>
        <w:fldChar w:fldCharType="separate"/>
      </w:r>
      <w:r w:rsidRPr="00F83DE5">
        <w:rPr>
          <w:rFonts w:cs="Times New Roman"/>
          <w:szCs w:val="24"/>
        </w:rPr>
        <w:t>(</w:t>
      </w:r>
      <w:r>
        <w:rPr>
          <w:rFonts w:cs="Times New Roman"/>
          <w:szCs w:val="24"/>
        </w:rPr>
        <w:t xml:space="preserve">Figure 4 ; </w:t>
      </w:r>
      <w:r w:rsidRPr="00F83DE5">
        <w:rPr>
          <w:rFonts w:cs="Times New Roman"/>
          <w:szCs w:val="24"/>
        </w:rPr>
        <w:t>Paës et al.</w:t>
      </w:r>
      <w:r>
        <w:rPr>
          <w:rFonts w:cs="Times New Roman"/>
          <w:szCs w:val="24"/>
        </w:rPr>
        <w:t>,</w:t>
      </w:r>
      <w:r w:rsidRPr="00F83DE5">
        <w:rPr>
          <w:rFonts w:cs="Times New Roman"/>
          <w:szCs w:val="24"/>
        </w:rPr>
        <w:t xml:space="preserve"> 2020b, 2022)</w:t>
      </w:r>
      <w:r>
        <w:fldChar w:fldCharType="end"/>
      </w:r>
      <w:r>
        <w:t xml:space="preserve">. Ce développement est compensé par une diminution de l’abondance des </w:t>
      </w:r>
      <w:proofErr w:type="spellStart"/>
      <w:r w:rsidRPr="00D647C9">
        <w:rPr>
          <w:i/>
          <w:iCs/>
        </w:rPr>
        <w:t>Bacteroidaceae</w:t>
      </w:r>
      <w:proofErr w:type="spellEnd"/>
      <w:r w:rsidRPr="00D647C9">
        <w:rPr>
          <w:i/>
          <w:iCs/>
        </w:rPr>
        <w:t xml:space="preserve"> </w:t>
      </w:r>
      <w:r>
        <w:t xml:space="preserve">(Paës et al., 2022), caractéristique des écosystèmes digestifs d’animaux allaités </w:t>
      </w:r>
      <w:r>
        <w:fldChar w:fldCharType="begin"/>
      </w:r>
      <w:r>
        <w:instrText xml:space="preserve"> ADDIN ZOTERO_ITEM CSL_CITATION {"citationID":"O6XfL4Sq","properties":{"formattedCitation":"(Charbonneau et al. 2016)","plainCitation":"(Charbonneau et al. 2016)","noteIndex":0},"citationItems":[{"id":4598,"uris":["http://zotero.org/users/1712455/items/MW8NQ68Q"],"itemData":{"id":4598,"type":"article-journal","abstract":"Most people think of human development only in terms of ‘human’ cells and organs. Here, we discuss another facet involving human-associated microbial communities. A microbial perspective of human development provides opportunities to refine our definitions of healthy pre- and postnatal growth and to develop new strategies for disease prevention and treatment. Considering the dramatic changes in lifestyles and disease patterns that are occurring with globalization, we issue a call for human microbial observatory programs designed to examine microbial community development in birth cohorts representing populations with diverse anthropologic characteristics, including those undergoing rapid change.","container-title":"Nature","DOI":"10.1038/nature18845","ISSN":"0028-0836","issue":"7610","journalAbbreviation":"Nature","note":"PMID: 27383979\nPMCID: PMC5358965","page":"48-55","source":"PubMed Central","title":"Human developmental biology viewed from a microbial perspective","volume":"535","author":[{"family":"Charbonneau","given":"Mark R."},{"family":"Blanton","given":"Laura V."},{"family":"DiGiulio","given":"Daniel B."},{"family":"Relman","given":"David A."},{"family":"Lebrilla","given":"Carlito B."},{"family":"Mills","given":"David A."},{"family":"Gordon","given":"Jeffrey I."}],"issued":{"date-parts":[["2016",7,7]]}}}],"schema":"https://github.com/citation-style-language/schema/raw/master/csl-citation.json"} </w:instrText>
      </w:r>
      <w:r>
        <w:fldChar w:fldCharType="separate"/>
      </w:r>
      <w:r w:rsidRPr="00D46C0A">
        <w:rPr>
          <w:rFonts w:cs="Times New Roman"/>
        </w:rPr>
        <w:t>(Charbonneau et al.</w:t>
      </w:r>
      <w:r w:rsidR="005A3F7D">
        <w:rPr>
          <w:rFonts w:cs="Times New Roman"/>
        </w:rPr>
        <w:t>,</w:t>
      </w:r>
      <w:r w:rsidRPr="00D46C0A">
        <w:rPr>
          <w:rFonts w:cs="Times New Roman"/>
        </w:rPr>
        <w:t xml:space="preserve"> 2016)</w:t>
      </w:r>
      <w:r>
        <w:fldChar w:fldCharType="end"/>
      </w:r>
      <w:r>
        <w:t xml:space="preserve">. </w:t>
      </w:r>
    </w:p>
    <w:p w14:paraId="78E6481E" w14:textId="77777777" w:rsidR="004427C8" w:rsidRDefault="004427C8" w:rsidP="000264ED">
      <w:pPr>
        <w:spacing w:after="0"/>
      </w:pPr>
    </w:p>
    <w:p w14:paraId="21287FF2" w14:textId="6A42EF6C" w:rsidR="001B138D" w:rsidRDefault="00B419FA" w:rsidP="0055007D">
      <w:pPr>
        <w:spacing w:after="0"/>
      </w:pPr>
      <w:r>
        <w:lastRenderedPageBreak/>
        <w:t>L</w:t>
      </w:r>
      <w:r w:rsidR="00B15B79">
        <w:t>es observations</w:t>
      </w:r>
      <w:r w:rsidR="006F7EED">
        <w:t xml:space="preserve"> faites</w:t>
      </w:r>
      <w:r w:rsidR="00B15B79">
        <w:t xml:space="preserve"> traduisent une accélération de la maturation du microbiote comme récemment observé chez les porcelets ingérant précocement un aliment solide </w:t>
      </w:r>
      <w:r w:rsidR="00F0771A">
        <w:fldChar w:fldCharType="begin"/>
      </w:r>
      <w:r w:rsidR="00F0771A">
        <w:instrText xml:space="preserve"> ADDIN ZOTERO_ITEM CSL_CITATION {"citationID":"emulcc3I","properties":{"formattedCitation":"(Choudhury et al. 2021)","plainCitation":"(Choudhury et al. 2021)","noteIndex":0},"citationItems":[{"id":7906,"uris":["http://zotero.org/users/1712455/items/8RHKUEZF"],"itemData":{"id":7906,"type":"article-journal","abstract":"Early-life gut microbial colonisation is known to influence host physiology and development, shaping its phenotype. The developing gastro-intestinal tract of neonatal piglets provides a “window of opportunity” for programming their intestinal microbiota composition and corresponding intestinal development. Here, we investigated the impact of early feeding on jejunum and colon microbiota composition, and intestinal maturation in suckling piglets. From two days of age, early-fed (EF; n = 6 litters) piglets had access to solid feed containing a mixture of fibres till weaning (day29) in addition to sow’s milk, whereas the control (CON; n = 6 litters) piglets exclusively fed on sow’s milk. Early feeding elicited a significant impact on the colon microbiota, whereas no such effect was seen in the jejunal and ileal microbiota. Quantified eating behavioural scores could significantly explain the variation in microbiota composition of EF piglets and support their classification into good, moderate, and bad eaters. Members of the Lachnospiraceae family, and the genera Eubacterium, Prevotella, and Ruminococcus were quantitatively associated with eating scores. EF piglets were found to have a decreased pH in caecum and colon, which coincided with increased short-chain fatty acid (SCFA) concentrations. Moreover, they also had increased weights and lengths of several intestinal tract segments, as well as a decreased villus-crypt ratio in jejunal mucosa and an increased abundance of proliferative cells in colon mucosa. The approaches in this study indicate that early feeding of a mixed-fibre (pre-weaning) diet changes the microbiota composition, pH, and fermentation products in the distal gut of piglets, while it also alters both macroscopic and microscopic intestinal measurements. These results exemplify the potential of early feeding to modulate intestinal development in young piglets.","container-title":"Scientific Reports","DOI":"10.1038/s41598-021-83756-2","ISSN":"2045-2322","issue":"1","journalAbbreviation":"Sci Rep","language":"en","license":"2021 The Author(s)","note":"number: 1\npublisher: Nature Publishing Group","page":"4213","source":"www.nature.com","title":"Impact of early-life feeding on local intestinal microbiota and digestive system development in piglets","volume":"11","author":[{"family":"Choudhury","given":"R."},{"family":"Middelkoop","given":"A."},{"family":"Souza","given":"J. G.","non-dropping-particle":"de"},{"family":"Veen","given":"L. A.","non-dropping-particle":"van"},{"family":"Gerrits","given":"W. J. J."},{"family":"Kemp","given":"B."},{"family":"Bolhuis","given":"J. E."},{"family":"Kleerebezem","given":"M."}],"issued":{"date-parts":[["2021",2,18]]}},"label":"page"}],"schema":"https://github.com/citation-style-language/schema/raw/master/csl-citation.json"} </w:instrText>
      </w:r>
      <w:r w:rsidR="00F0771A">
        <w:fldChar w:fldCharType="separate"/>
      </w:r>
      <w:r w:rsidR="00F0771A" w:rsidRPr="00F0771A">
        <w:rPr>
          <w:rFonts w:cs="Times New Roman"/>
        </w:rPr>
        <w:t>(Choudhury et al.</w:t>
      </w:r>
      <w:r w:rsidR="005A3F7D">
        <w:rPr>
          <w:rFonts w:cs="Times New Roman"/>
        </w:rPr>
        <w:t>,</w:t>
      </w:r>
      <w:r w:rsidR="00F0771A" w:rsidRPr="00F0771A">
        <w:rPr>
          <w:rFonts w:cs="Times New Roman"/>
        </w:rPr>
        <w:t xml:space="preserve"> 2021)</w:t>
      </w:r>
      <w:r w:rsidR="00F0771A">
        <w:fldChar w:fldCharType="end"/>
      </w:r>
      <w:r w:rsidR="00F0771A">
        <w:t>.</w:t>
      </w:r>
      <w:r w:rsidR="00B15B79">
        <w:t xml:space="preserve"> Ce phénomène s’explique par un ensemencement dirigé des écosystèmes digestifs en début de vie. La nature des polysaccharides inclus dans </w:t>
      </w:r>
      <w:r w:rsidR="00012F46">
        <w:t>l’</w:t>
      </w:r>
      <w:r w:rsidR="00B15B79">
        <w:t>aliment module également le microbiote</w:t>
      </w:r>
      <w:r w:rsidR="006A0C14">
        <w:t xml:space="preserve"> caecal</w:t>
      </w:r>
      <w:r w:rsidR="004B7562">
        <w:t xml:space="preserve">, avec des effets </w:t>
      </w:r>
      <w:r w:rsidR="00F8536F">
        <w:t xml:space="preserve">plus marqués du facteur composition alimentaire </w:t>
      </w:r>
      <w:r w:rsidR="006A0C14">
        <w:t>après le sevrage</w:t>
      </w:r>
      <w:r w:rsidR="00456A05">
        <w:t xml:space="preserve"> </w:t>
      </w:r>
      <w:r w:rsidR="001735AC">
        <w:fldChar w:fldCharType="begin"/>
      </w:r>
      <w:r w:rsidR="001735AC">
        <w:instrText xml:space="preserve"> ADDIN ZOTERO_ITEM CSL_CITATION {"citationID":"l6af6zBU","properties":{"formattedCitation":"(Pa\\uc0\\u235{}s et al. 2022)","plainCitation":"(Paës et al. 2022)","noteIndex":0},"citationItems":[{"id":8013,"uris":["http://zotero.org/users/1712455/items/32LHIEPI"],"itemData":{"id":8013,"type":"article-journal","abstract":"Our study was designed to gain a better understanding of how different feeding patterns\naffect the dynamics of gut microbiomes and microbe–host interactions. This research\nshowed that the timing of solid food introduction is a key component of the gut ...","archive_location":"1752 N St., N.W., Washington, DC","container-title":"mSystems","DOI":"10.1128/msystems.00243-22","language":"EN","license":"Copyright © 2022 Paës et al.","note":"publisher: American Society for Microbiology\n1752 N St., N.W., Washington, DC","source":"journals.asm.org","title":"Early Introduction of Plant Polysaccharides Drives the Establishment of Rabbit Gut Bacterial Ecosystems and the Acquisition of Microbial Functions","URL":"https://journals.asm.org/doi/full/10.1128/msystems.00243-22","author":[{"family":"Paës","given":"Charlotte"},{"family":"Gidenne","given":"Thierry"},{"family":"Bébin","given":"Karine"},{"family":"Duperray","given":"Joël"},{"family":"Gohier","given":"Charly"},{"family":"Guené-Grand","given":"Emeline"},{"family":"Rebours","given":"Gwénaël"},{"family":"Barilly","given":"Céline"},{"family":"Gabinaud","given":"Béatrice"},{"family":"Cauquil","given":"Laurent"},{"family":"Castinel","given":"Adrien"},{"family":"Pascal","given":"Géraldine"},{"family":"Darbot","given":"Vincent"},{"family":"Aymard","given":"Patrick"},{"family":"Debrusse","given":"Anne-Marie"},{"family":"Beaumont","given":"Martin"},{"family":"Combes","given":"Sylvie"}],"accessed":{"date-parts":[["2022",6,10]]},"issued":{"date-parts":[["2022",6,8]]}}}],"schema":"https://github.com/citation-style-language/schema/raw/master/csl-citation.json"} </w:instrText>
      </w:r>
      <w:r w:rsidR="001735AC">
        <w:fldChar w:fldCharType="separate"/>
      </w:r>
      <w:r w:rsidR="001735AC" w:rsidRPr="001735AC">
        <w:rPr>
          <w:rFonts w:cs="Times New Roman"/>
          <w:szCs w:val="24"/>
        </w:rPr>
        <w:t>(Paës et al. 2022)</w:t>
      </w:r>
      <w:r w:rsidR="001735AC">
        <w:fldChar w:fldCharType="end"/>
      </w:r>
      <w:r w:rsidR="001735AC">
        <w:t xml:space="preserve">. </w:t>
      </w:r>
    </w:p>
    <w:p w14:paraId="710066C5" w14:textId="77777777" w:rsidR="004427C8" w:rsidRDefault="004427C8" w:rsidP="0055007D">
      <w:pPr>
        <w:spacing w:after="0"/>
      </w:pPr>
    </w:p>
    <w:p w14:paraId="1CC277FC" w14:textId="461E3727" w:rsidR="00B15B79" w:rsidRDefault="00B15B79" w:rsidP="00B15B79">
      <w:r>
        <w:t xml:space="preserve">Grâce à la plasticité de l’écosystème digestif, stimuler précocement la prise d’aliment solide permet d’orienter plus rapidement le microbiote digestif vers un état mature, avec une sélection de bactéries qui semblent plus adaptées à la digestion d’aliments solides. Étant donné le partage de mêmes fonctions par certaines bactéries (redondance fonctionnelle), l’étude des métabolites présents dans le tractus digestif est essentielle pour confirmer l’impact de stratégies nutritionnelles sur l’activité métabolique du microbiote. </w:t>
      </w:r>
      <w:r w:rsidR="00793410">
        <w:t>L</w:t>
      </w:r>
      <w:r>
        <w:t>es métabolites bactériens constituent un des supports moléculaires du dialogue microbiote/hôte. Nous avons ainsi mis en évidence une modification transitoire du métabolome caecal chez les animaux recevant précocement une alimentation solide. L’ingestion précoce d’aliment était en effet associé</w:t>
      </w:r>
      <w:r w:rsidR="002D0BB6">
        <w:t>e</w:t>
      </w:r>
      <w:r>
        <w:t xml:space="preserve"> à une augmentation des teneurs </w:t>
      </w:r>
      <w:r w:rsidR="00DB56BA">
        <w:t xml:space="preserve">luminales </w:t>
      </w:r>
      <w:r>
        <w:t>de 7 acides aminés, ainsi que des niveaux d’acétate et butyrate digestifs chez des lapereaux de 18 jours d’âge</w:t>
      </w:r>
      <w:r w:rsidR="00E92B66">
        <w:t xml:space="preserve"> </w:t>
      </w:r>
      <w:r w:rsidR="00E92B66">
        <w:fldChar w:fldCharType="begin"/>
      </w:r>
      <w:r w:rsidR="00E92B66">
        <w:instrText xml:space="preserve"> ADDIN ZOTERO_ITEM CSL_CITATION {"citationID":"nB38GXaK","properties":{"formattedCitation":"(Pa\\uc0\\u235{}s et al. 2022)","plainCitation":"(Paës et al. 2022)","noteIndex":0},"citationItems":[{"id":8013,"uris":["http://zotero.org/users/1712455/items/32LHIEPI"],"itemData":{"id":8013,"type":"article-journal","abstract":"Our study was designed to gain a better understanding of how different feeding patterns\naffect the dynamics of gut microbiomes and microbe–host interactions. This research\nshowed that the timing of solid food introduction is a key component of the gut ...","archive_location":"1752 N St., N.W., Washington, DC","container-title":"mSystems","DOI":"10.1128/msystems.00243-22","language":"EN","license":"Copyright © 2022 Paës et al.","note":"publisher: American Society for Microbiology\n1752 N St., N.W., Washington, DC","source":"journals.asm.org","title":"Early Introduction of Plant Polysaccharides Drives the Establishment of Rabbit Gut Bacterial Ecosystems and the Acquisition of Microbial Functions","URL":"https://journals.asm.org/doi/full/10.1128/msystems.00243-22","author":[{"family":"Paës","given":"Charlotte"},{"family":"Gidenne","given":"Thierry"},{"family":"Bébin","given":"Karine"},{"family":"Duperray","given":"Joël"},{"family":"Gohier","given":"Charly"},{"family":"Guené-Grand","given":"Emeline"},{"family":"Rebours","given":"Gwénaël"},{"family":"Barilly","given":"Céline"},{"family":"Gabinaud","given":"Béatrice"},{"family":"Cauquil","given":"Laurent"},{"family":"Castinel","given":"Adrien"},{"family":"Pascal","given":"Géraldine"},{"family":"Darbot","given":"Vincent"},{"family":"Aymard","given":"Patrick"},{"family":"Debrusse","given":"Anne-Marie"},{"family":"Beaumont","given":"Martin"},{"family":"Combes","given":"Sylvie"}],"accessed":{"date-parts":[["2022",6,10]]},"issued":{"date-parts":[["2022",6,8]]}}}],"schema":"https://github.com/citation-style-language/schema/raw/master/csl-citation.json"} </w:instrText>
      </w:r>
      <w:r w:rsidR="00E92B66">
        <w:fldChar w:fldCharType="separate"/>
      </w:r>
      <w:r w:rsidR="00E92B66" w:rsidRPr="00E92B66">
        <w:rPr>
          <w:rFonts w:cs="Times New Roman"/>
          <w:szCs w:val="24"/>
        </w:rPr>
        <w:t>(Paës et al.</w:t>
      </w:r>
      <w:r w:rsidR="00C2581C">
        <w:rPr>
          <w:rFonts w:cs="Times New Roman"/>
          <w:szCs w:val="24"/>
        </w:rPr>
        <w:t>,</w:t>
      </w:r>
      <w:r w:rsidR="00E92B66" w:rsidRPr="00E92B66">
        <w:rPr>
          <w:rFonts w:cs="Times New Roman"/>
          <w:szCs w:val="24"/>
        </w:rPr>
        <w:t xml:space="preserve"> 2022)</w:t>
      </w:r>
      <w:r w:rsidR="00E92B66">
        <w:fldChar w:fldCharType="end"/>
      </w:r>
      <w:r>
        <w:t>. Ce résultat est particulièrement intéressant car le butyrate régule l’homéostasie énergétique et favorise le maintien de la barrière intestinale</w:t>
      </w:r>
      <w:r w:rsidR="00A45480">
        <w:t xml:space="preserve"> </w:t>
      </w:r>
      <w:r w:rsidR="00A45480">
        <w:fldChar w:fldCharType="begin"/>
      </w:r>
      <w:r w:rsidR="00B0699C">
        <w:instrText xml:space="preserve"> ADDIN ZOTERO_ITEM CSL_CITATION {"citationID":"ktU9BC7m","properties":{"formattedCitation":"(Beaumont et al. 2020; Zhang et al. 2023)","plainCitation":"(Beaumont et al. 2020; Zhang et al. 2023)","dontUpdate":true,"noteIndex":0},"citationItems":[{"id":4411,"uris":["http://zotero.org/users/1712455/items/EDTA8ALX"],"itemData":{"id":4411,"type":"article-journal","container-title":"Gut Microbes","DOI":"10.1080/19490976.2020.1747335","ISSN":"1949-0976, 1949-0984","journalAbbreviation":"Gut Microbes","language":"en","page":"1-19","source":"DOI.org (Crossref)","title":"Gut microbiota derived metabolites contribute to intestinal barrier maturation at the suckling-to-weaning transition","author":[{"family":"Beaumont","given":"Martin"},{"family":"Paës","given":"Charlotte"},{"family":"Mussard","given":"Eloïse"},{"family":"Knudsen","given":"Christelle"},{"family":"Cauquil","given":"Laurent"},{"family":"Aymard","given":"Patrick"},{"family":"Barilly","given":"Céline"},{"family":"Gabinaud","given":"Béatrice"},{"family":"Zemb","given":"Olivier"},{"family":"Fourre","given":"Sandra"},{"family":"Gautier","given":"Roselyne"},{"family":"Lencina","given":"Corinne"},{"family":"Eutamène","given":"Hélène"},{"family":"Theodorou","given":"Vassilia"},{"family":"Canlet","given":"Cécile"},{"family":"Combes","given":"Sylvie"}],"issued":{"date-parts":[["2020",4,30]]}}},{"id":8321,"uris":["http://zotero.org/users/1712455/items/K5K45U2L"],"itemData":{"id":8321,"type":"article-journal","abstract":"Abnormal mutations in the microbial structure of early-weaning mammals are an important cause of enteritis. Based on the multiple known beneficial functions of butyrate, we hypothesized that butyrate would alleviate the imbalance of intestinal homeostasis induced by early weaning in animals. However, the mechanisms of action between butyrate and intestinal microbes are still poorly explored. In this study, we aimed to investigate whether butyrate exerts beneficial effects on the structure of the intestinal flora of weanling rabbits and their intestinal homeostasis, growth and development, and we attempted to elucidate the potential mechanisms of action through a combined omics analysis. We found that dietary butyrate upregulated the transcription of tight junction-related proteins in the epithelial barrier and improved the intestinal microbial structure by suppressing harmful bacteria and promoting beneficial ones. Intestinal and plasma metabolomes were also altered. The bile acid secretion, α-linolenic acid, apoptotic, and prostate cancer pathways responded to the positive dietary butyrate-induced metabolic changes in the weanling rabbits, resulting in the inhibition of inflammation, improved antioxidant capacity, increased rates of cell proliferation and survival, and decreased levels of apoptosis. Additionally, dietary butyrate suppressed the release of pro-inflammatory factors and enhanced positive appetite regulation, which increased the average daily gain of the rabbits. These results demonstrated that dietary butyrate can help maintain the integrity of the intestinal epithelial barrier, improve the structural composition of the intestinal microflora, enhance organismal metabolism, inhibit inflammation, reduce post-weaning anorexia, and promote growth and development in early-weaning rabbits. These positive effects of dietary butyrate were exerted via the modulation of the microbe–gut–brain axis.","container-title":"International Journal of Molecular Sciences","DOI":"10.3390/ijms24021787","ISSN":"1422-0067","issue":"2","language":"en","license":"http://creativecommons.org/licenses/by/3.0/","note":"number: 2\npublisher: Multidisciplinary Digital Publishing Institute","page":"1787","source":"www.mdpi.com","title":"Combined Omics Analysis Further Unveils the Specific Role of Butyrate in Promoting Growth in Early-Weaning Animals","volume":"24","author":[{"family":"Zhang","given":"Bin"},{"family":"Liu","given":"Mengqi"},{"family":"Yue","given":"Zhengkai"},{"family":"Chen","given":"Xiaoyang"},{"family":"Li","given":"Chenyang"},{"family":"Liu","given":"Lei"},{"family":"Li","given":"Fuchang"}],"issued":{"date-parts":[["2023",1]]}}}],"schema":"https://github.com/citation-style-language/schema/raw/master/csl-citation.json"} </w:instrText>
      </w:r>
      <w:r w:rsidR="00A45480">
        <w:fldChar w:fldCharType="separate"/>
      </w:r>
      <w:r w:rsidR="00A45480" w:rsidRPr="00A45480">
        <w:rPr>
          <w:rFonts w:cs="Times New Roman"/>
        </w:rPr>
        <w:t>(Beaumont et al.</w:t>
      </w:r>
      <w:r w:rsidR="00FB2BFA">
        <w:rPr>
          <w:rFonts w:cs="Times New Roman"/>
        </w:rPr>
        <w:t>,</w:t>
      </w:r>
      <w:r w:rsidR="00A45480" w:rsidRPr="00A45480">
        <w:rPr>
          <w:rFonts w:cs="Times New Roman"/>
        </w:rPr>
        <w:t xml:space="preserve"> 2020; Zhang et al.</w:t>
      </w:r>
      <w:r w:rsidR="00FB2BFA">
        <w:rPr>
          <w:rFonts w:cs="Times New Roman"/>
        </w:rPr>
        <w:t>,</w:t>
      </w:r>
      <w:r w:rsidR="00A45480" w:rsidRPr="00A45480">
        <w:rPr>
          <w:rFonts w:cs="Times New Roman"/>
        </w:rPr>
        <w:t xml:space="preserve"> 2023)</w:t>
      </w:r>
      <w:r w:rsidR="00A45480">
        <w:fldChar w:fldCharType="end"/>
      </w:r>
      <w:r>
        <w:t xml:space="preserve"> Ainsi, l’ingestion de quelques grammes d’aliments solides en début de vie modifie la construction du microbiote et ses fonctionnalités. </w:t>
      </w:r>
    </w:p>
    <w:p w14:paraId="21EBA354" w14:textId="44D37DBD" w:rsidR="00240EFC" w:rsidRDefault="00240EFC" w:rsidP="00240EFC">
      <w:pPr>
        <w:rPr>
          <w:rFonts w:eastAsia="Times New Roman" w:cs="Times New Roman"/>
          <w:i/>
          <w:szCs w:val="20"/>
        </w:rPr>
      </w:pPr>
      <w:r w:rsidRPr="00260A30">
        <w:rPr>
          <w:rFonts w:eastAsia="Times New Roman" w:cs="Times New Roman"/>
          <w:i/>
          <w:szCs w:val="20"/>
        </w:rPr>
        <w:t xml:space="preserve">b. Conséquences d’une introduction précoce d’aliment solide sur la santé </w:t>
      </w:r>
      <w:r w:rsidR="00E302D0">
        <w:rPr>
          <w:rFonts w:eastAsia="Times New Roman" w:cs="Times New Roman"/>
          <w:i/>
          <w:szCs w:val="20"/>
        </w:rPr>
        <w:t xml:space="preserve">digestive </w:t>
      </w:r>
      <w:r w:rsidRPr="00260A30">
        <w:rPr>
          <w:rFonts w:eastAsia="Times New Roman" w:cs="Times New Roman"/>
          <w:i/>
          <w:szCs w:val="20"/>
        </w:rPr>
        <w:t>des lapereaux</w:t>
      </w:r>
    </w:p>
    <w:p w14:paraId="57A21B67" w14:textId="2BD15E7E" w:rsidR="00691964" w:rsidRDefault="00240EFC" w:rsidP="00240EFC">
      <w:r>
        <w:t>Une approche multidimensionnelle apparaît fondamentale pour obtenir une image globale de la santé intestinale des animaux. Quatre piliers peuvent être identifiés pour caractériser les points d’équilibres nécessaires au maintien de la santé digestive, à savoir la préservation des fonctions barrière et digestives de l’épithélium, l’aptitude immunitaire, l’homéostasie oxydative et l’équilibre</w:t>
      </w:r>
      <w:r w:rsidR="002765C1">
        <w:t xml:space="preserve"> bactérien</w:t>
      </w:r>
      <w:r w:rsidR="00D22C07">
        <w:t xml:space="preserve"> </w:t>
      </w:r>
      <w:r w:rsidR="00D22C07">
        <w:fldChar w:fldCharType="begin"/>
      </w:r>
      <w:r w:rsidR="00425D9C">
        <w:instrText xml:space="preserve"> ADDIN ZOTERO_ITEM CSL_CITATION {"citationID":"cmGg00es","properties":{"formattedCitation":"(Chalvon-Demersay et al. 2021)","plainCitation":"(Chalvon-Demersay et al. 2021)","dontUpdate":true,"noteIndex":0},"citationItems":[{"id":7975,"uris":["http://zotero.org/users/1712455/items/FS22A5CU"],"itemData":{"id":7975,"type":"article-journal","abstract":"In pigs and broiler chickens, the gastrointestinal tract or gut is subjected to many challenges which alter performance, animal health, welfare and livability. Preventive strategies are needed to mitigate the impacts of these challenges on gut health while reducing the need to use antimicrobials. In the first part of the review, we propose a common definition of gut health for pig and chickens relying on four pillars, which correspond to the main functions of the digestive tract: (i) epithelial barrier and digestion, (ii) immune fitness, (iii) microbiota balance and (iv) oxidative stress homeostasis. For each pillar, we describe the most commonly associated indicators. In the second part of the review, we present the potential of functional amino acid supplementation to preserve and improve gut health in piglets and chickens. We highlight that amino acid supplementation strategies, based on their roles as precursors of energy and functional molecules, as signaling molecules and as microbiota modulators can positively contribute to gut health by supporting or restoring its four intertwined pillars. Additional work is still needed in order to determine the effective dose of supplementation and mode of administration that ensure the full benefits of amino acids. For this purpose, synergy between amino acids, effects of amino acid-derived metabolites and differences in the metabolic fate between free and protein-bound amino acids are research topics that need to be furtherly investigated.","container-title":"Frontiers in Veterinary Science","ISSN":"2297-1769","source":"Frontiers","title":"Functional Amino Acids in Pigs and Chickens: Implication for Gut Health","title-short":"Functional Amino Acids in Pigs and Chickens","URL":"https://www.frontiersin.org/article/10.3389/fvets.2021.663727","volume":"8","author":[{"family":"Chalvon-Demersay","given":"Tristan"},{"family":"Luise","given":"Diana"},{"family":"Le Floc'h","given":"Nathalie"},{"family":"Tesseraud","given":"Sophie"},{"family":"Lambert","given":"William"},{"family":"Bosi","given":"Paolo"},{"family":"Trevisi","given":"Paolo"},{"family":"Beaumont","given":"Martin"},{"family":"Corrent","given":"Etienne"}],"accessed":{"date-parts":[["2022",5,18]]},"issued":{"date-parts":[["2021"]]}}}],"schema":"https://github.com/citation-style-language/schema/raw/master/csl-citation.json"} </w:instrText>
      </w:r>
      <w:r w:rsidR="00D22C07">
        <w:fldChar w:fldCharType="separate"/>
      </w:r>
      <w:r w:rsidR="00D22C07" w:rsidRPr="00D22C07">
        <w:rPr>
          <w:rFonts w:cs="Times New Roman"/>
        </w:rPr>
        <w:t>(Chalvon-Demersay et al.</w:t>
      </w:r>
      <w:r w:rsidR="00F462D1">
        <w:rPr>
          <w:rFonts w:cs="Times New Roman"/>
        </w:rPr>
        <w:t>,</w:t>
      </w:r>
      <w:r w:rsidR="00D22C07" w:rsidRPr="00D22C07">
        <w:rPr>
          <w:rFonts w:cs="Times New Roman"/>
        </w:rPr>
        <w:t xml:space="preserve"> 2021)</w:t>
      </w:r>
      <w:r w:rsidR="00D22C07">
        <w:fldChar w:fldCharType="end"/>
      </w:r>
      <w:r>
        <w:t>. L’utilisation d</w:t>
      </w:r>
      <w:r w:rsidR="00F462D1">
        <w:t>’</w:t>
      </w:r>
      <w:r>
        <w:t xml:space="preserve">indicateurs relatifs aux trois premiers piliers n’a jusqu’ici pas permis de mettre en évidence un bénéfice marqué d’une alimentation précoce en conditions expérimentales non </w:t>
      </w:r>
      <w:proofErr w:type="spellStart"/>
      <w:r>
        <w:t>challengeantes</w:t>
      </w:r>
      <w:proofErr w:type="spellEnd"/>
      <w:r>
        <w:t xml:space="preserve"> (très faibles mortalités et morbidités pendant toutes les phases d’élevage</w:t>
      </w:r>
      <w:r w:rsidR="002765C1">
        <w:t xml:space="preserve"> ; </w:t>
      </w:r>
      <w:r>
        <w:t xml:space="preserve">Paës et al., 2022). L’installation plus rapide d’un microbiote digestif stable via l’apport de substrats alimentaires, combiné à la promotion de métabolites d’intérêt, joue toutefois en faveur d’une stratégie d’alimentation précoce. Les changements de profils microbiens induits par un aliment sous la mère ont ainsi permis d’améliorer le </w:t>
      </w:r>
      <w:r>
        <w:t>statut sanitaire de porcelets</w:t>
      </w:r>
      <w:r w:rsidR="002765C1">
        <w:t xml:space="preserve"> </w:t>
      </w:r>
      <w:r w:rsidR="002765C1">
        <w:fldChar w:fldCharType="begin"/>
      </w:r>
      <w:r w:rsidR="00425D9C">
        <w:instrText xml:space="preserve"> ADDIN ZOTERO_ITEM CSL_CITATION {"citationID":"PfBUHJZ6","properties":{"formattedCitation":"(Choudhury et al. 2021)","plainCitation":"(Choudhury et al. 2021)","dontUpdate":true,"noteIndex":0},"citationItems":[{"id":7906,"uris":["http://zotero.org/users/1712455/items/8RHKUEZF"],"itemData":{"id":7906,"type":"article-journal","abstract":"Early-life gut microbial colonisation is known to influence host physiology and development, shaping its phenotype. The developing gastro-intestinal tract of neonatal piglets provides a “window of opportunity” for programming their intestinal microbiota composition and corresponding intestinal development. Here, we investigated the impact of early feeding on jejunum and colon microbiota composition, and intestinal maturation in suckling piglets. From two days of age, early-fed (EF; n = 6 litters) piglets had access to solid feed containing a mixture of fibres till weaning (day29) in addition to sow’s milk, whereas the control (CON; n = 6 litters) piglets exclusively fed on sow’s milk. Early feeding elicited a significant impact on the colon microbiota, whereas no such effect was seen in the jejunal and ileal microbiota. Quantified eating behavioural scores could significantly explain the variation in microbiota composition of EF piglets and support their classification into good, moderate, and bad eaters. Members of the Lachnospiraceae family, and the genera Eubacterium, Prevotella, and Ruminococcus were quantitatively associated with eating scores. EF piglets were found to have a decreased pH in caecum and colon, which coincided with increased short-chain fatty acid (SCFA) concentrations. Moreover, they also had increased weights and lengths of several intestinal tract segments, as well as a decreased villus-crypt ratio in jejunal mucosa and an increased abundance of proliferative cells in colon mucosa. The approaches in this study indicate that early feeding of a mixed-fibre (pre-weaning) diet changes the microbiota composition, pH, and fermentation products in the distal gut of piglets, while it also alters both macroscopic and microscopic intestinal measurements. These results exemplify the potential of early feeding to modulate intestinal development in young piglets.","container-title":"Scientific Reports","DOI":"10.1038/s41598-021-83756-2","ISSN":"2045-2322","issue":"1","journalAbbreviation":"Sci Rep","language":"en","license":"2021 The Author(s)","note":"number: 1\npublisher: Nature Publishing Group","page":"4213","source":"www.nature.com","title":"Impact of early-life feeding on local intestinal microbiota and digestive system development in piglets","volume":"11","author":[{"family":"Choudhury","given":"R."},{"family":"Middelkoop","given":"A."},{"family":"Souza","given":"J. G.","non-dropping-particle":"de"},{"family":"Veen","given":"L. A.","non-dropping-particle":"van"},{"family":"Gerrits","given":"W. J. J."},{"family":"Kemp","given":"B."},{"family":"Bolhuis","given":"J. E."},{"family":"Kleerebezem","given":"M."}],"issued":{"date-parts":[["2021",2,18]]}}}],"schema":"https://github.com/citation-style-language/schema/raw/master/csl-citation.json"} </w:instrText>
      </w:r>
      <w:r w:rsidR="002765C1">
        <w:fldChar w:fldCharType="separate"/>
      </w:r>
      <w:r w:rsidR="002765C1" w:rsidRPr="002765C1">
        <w:rPr>
          <w:rFonts w:cs="Times New Roman"/>
        </w:rPr>
        <w:t>(Choudhury et al.</w:t>
      </w:r>
      <w:r w:rsidR="00840DEA">
        <w:rPr>
          <w:rFonts w:cs="Times New Roman"/>
        </w:rPr>
        <w:t>,</w:t>
      </w:r>
      <w:r w:rsidR="002765C1" w:rsidRPr="002765C1">
        <w:rPr>
          <w:rFonts w:cs="Times New Roman"/>
        </w:rPr>
        <w:t xml:space="preserve"> 2021)</w:t>
      </w:r>
      <w:r w:rsidR="002765C1">
        <w:fldChar w:fldCharType="end"/>
      </w:r>
      <w:r>
        <w:t xml:space="preserve">. La transposition d’une stratégie alimentaire précoce en situation sanitaire dégradée, </w:t>
      </w:r>
      <w:r w:rsidR="00840DEA">
        <w:t>associée à</w:t>
      </w:r>
      <w:r>
        <w:t xml:space="preserve"> une évaluation </w:t>
      </w:r>
      <w:r w:rsidR="00840DEA">
        <w:t>de</w:t>
      </w:r>
      <w:r>
        <w:t xml:space="preserve"> biomarqueurs de santé variés, permettra </w:t>
      </w:r>
      <w:r w:rsidRPr="00260A30">
        <w:rPr>
          <w:i/>
          <w:iCs/>
        </w:rPr>
        <w:t>in fine</w:t>
      </w:r>
      <w:r>
        <w:t xml:space="preserve"> de conclure quant à l’intérêt du pilotage des écosystèmes digestifs permis par le dispositif développé. De plus, la composition nutritionnelle des aliments solides ingérés </w:t>
      </w:r>
      <w:r w:rsidR="00C2581C">
        <w:t>précocement</w:t>
      </w:r>
      <w:r>
        <w:t xml:space="preserve"> devra être optimisée, par exemple en incorporant des nutriments ciblant des espèces bactériennes d’intérêt (</w:t>
      </w:r>
      <w:r w:rsidR="00600B10">
        <w:t>fibres rapidement fermentescibles</w:t>
      </w:r>
      <w:r>
        <w:t xml:space="preserve"> par exemple).  </w:t>
      </w:r>
    </w:p>
    <w:p w14:paraId="09D7305B" w14:textId="77777777" w:rsidR="000A5C78" w:rsidRDefault="00491493">
      <w:pPr>
        <w:pStyle w:val="Titre2"/>
      </w:pPr>
      <w:r>
        <w:t>Conclusions</w:t>
      </w:r>
    </w:p>
    <w:p w14:paraId="5F3198D8" w14:textId="4968C3E3" w:rsidR="000D4761" w:rsidRDefault="00663E9F" w:rsidP="00F33705">
      <w:pPr>
        <w:rPr>
          <w:rFonts w:eastAsia="Times New Roman" w:cs="Times New Roman"/>
          <w:bCs/>
          <w:lang w:eastAsia="pt-BR"/>
        </w:rPr>
      </w:pPr>
      <w:r>
        <w:t>L</w:t>
      </w:r>
      <w:r w:rsidR="005C54B2">
        <w:rPr>
          <w:rFonts w:eastAsia="Times New Roman" w:cs="Times New Roman"/>
          <w:bCs/>
          <w:lang w:eastAsia="pt-BR"/>
        </w:rPr>
        <w:t xml:space="preserve">’immaturité digestive du lapereau </w:t>
      </w:r>
      <w:r w:rsidR="00D00841">
        <w:rPr>
          <w:rFonts w:eastAsia="Times New Roman" w:cs="Times New Roman"/>
          <w:bCs/>
          <w:lang w:eastAsia="pt-BR"/>
        </w:rPr>
        <w:t>combinée a</w:t>
      </w:r>
      <w:r w:rsidR="00D00841">
        <w:rPr>
          <w:rFonts w:eastAsia="Times New Roman" w:cs="Times New Roman"/>
          <w:lang w:eastAsia="pt-BR"/>
        </w:rPr>
        <w:t>u stress du sevrage</w:t>
      </w:r>
      <w:r w:rsidR="005C54B2">
        <w:rPr>
          <w:rFonts w:eastAsia="Times New Roman" w:cs="Times New Roman"/>
          <w:bCs/>
          <w:lang w:eastAsia="pt-BR"/>
        </w:rPr>
        <w:t xml:space="preserve"> </w:t>
      </w:r>
      <w:r w:rsidR="00AB0838">
        <w:rPr>
          <w:rFonts w:eastAsia="Times New Roman" w:cs="Times New Roman"/>
          <w:bCs/>
          <w:lang w:eastAsia="pt-BR"/>
        </w:rPr>
        <w:t>favorise</w:t>
      </w:r>
      <w:r w:rsidR="00D00841">
        <w:rPr>
          <w:rFonts w:eastAsia="Times New Roman" w:cs="Times New Roman"/>
          <w:bCs/>
          <w:lang w:eastAsia="pt-BR"/>
        </w:rPr>
        <w:t>nt</w:t>
      </w:r>
      <w:r w:rsidR="00AB0838">
        <w:rPr>
          <w:rFonts w:eastAsia="Times New Roman" w:cs="Times New Roman"/>
          <w:bCs/>
          <w:lang w:eastAsia="pt-BR"/>
        </w:rPr>
        <w:t xml:space="preserve"> la survenue de troubles digestifs</w:t>
      </w:r>
      <w:r w:rsidR="00D00841">
        <w:rPr>
          <w:rFonts w:eastAsia="Times New Roman" w:cs="Times New Roman"/>
          <w:bCs/>
          <w:lang w:eastAsia="pt-BR"/>
        </w:rPr>
        <w:t xml:space="preserve"> </w:t>
      </w:r>
      <w:r w:rsidR="00D00841">
        <w:rPr>
          <w:rFonts w:eastAsia="Times New Roman" w:cs="Times New Roman"/>
          <w:lang w:eastAsia="pt-BR"/>
        </w:rPr>
        <w:t>en éleva</w:t>
      </w:r>
      <w:r w:rsidR="00D00841">
        <w:rPr>
          <w:rFonts w:eastAsia="Times New Roman" w:cs="Times New Roman"/>
          <w:bCs/>
          <w:lang w:eastAsia="pt-BR"/>
        </w:rPr>
        <w:t xml:space="preserve">ge. </w:t>
      </w:r>
      <w:r w:rsidR="00425D9C">
        <w:rPr>
          <w:rFonts w:eastAsia="Times New Roman" w:cs="Times New Roman"/>
          <w:bCs/>
          <w:lang w:eastAsia="pt-BR"/>
        </w:rPr>
        <w:t>La</w:t>
      </w:r>
      <w:r w:rsidR="00425D9C">
        <w:rPr>
          <w:rFonts w:eastAsia="Times New Roman" w:cs="Times New Roman"/>
          <w:lang w:eastAsia="pt-BR"/>
        </w:rPr>
        <w:t xml:space="preserve"> construction</w:t>
      </w:r>
      <w:r w:rsidR="00425D9C">
        <w:t xml:space="preserve"> de l’épithélium digestif </w:t>
      </w:r>
      <w:r w:rsidR="004167E6">
        <w:t>et</w:t>
      </w:r>
      <w:r w:rsidR="000417A8">
        <w:t xml:space="preserve"> du microbiote</w:t>
      </w:r>
      <w:r w:rsidR="00863741">
        <w:t xml:space="preserve"> </w:t>
      </w:r>
      <w:r w:rsidR="00863741">
        <w:rPr>
          <w:rFonts w:eastAsia="Times New Roman" w:cs="Times New Roman"/>
          <w:bCs/>
          <w:lang w:eastAsia="pt-BR"/>
        </w:rPr>
        <w:t>intestinal</w:t>
      </w:r>
      <w:r w:rsidR="001D541F">
        <w:rPr>
          <w:rFonts w:eastAsia="Times New Roman" w:cs="Times New Roman"/>
          <w:bCs/>
          <w:lang w:eastAsia="pt-BR"/>
        </w:rPr>
        <w:t xml:space="preserve"> étant interconnectés</w:t>
      </w:r>
      <w:r w:rsidR="000417A8">
        <w:t xml:space="preserve">, </w:t>
      </w:r>
      <w:r w:rsidR="005E0983">
        <w:t>le pilotage de</w:t>
      </w:r>
      <w:r w:rsidR="007B59B6">
        <w:t>s écos</w:t>
      </w:r>
      <w:r w:rsidR="007B59B6">
        <w:rPr>
          <w:rFonts w:eastAsia="Times New Roman" w:cs="Times New Roman"/>
          <w:bCs/>
          <w:lang w:eastAsia="pt-BR"/>
        </w:rPr>
        <w:t xml:space="preserve">ystèmes digestif </w:t>
      </w:r>
      <w:r w:rsidR="005E0983">
        <w:t>représente un levier d’action</w:t>
      </w:r>
      <w:r w:rsidR="00AD2023">
        <w:t xml:space="preserve"> </w:t>
      </w:r>
      <w:r w:rsidR="007B59B6">
        <w:t>de préservation de la santé.</w:t>
      </w:r>
      <w:r w:rsidR="00D35708">
        <w:t xml:space="preserve"> Nous avons montré que l</w:t>
      </w:r>
      <w:r w:rsidR="00A20310">
        <w:t xml:space="preserve">a mise en place d’un système alimentaire destiné aux jeunes lapereaux </w:t>
      </w:r>
      <w:r w:rsidR="00D35708">
        <w:t xml:space="preserve">avec </w:t>
      </w:r>
      <w:r w:rsidR="005B7BAE">
        <w:t xml:space="preserve">un aliment accessible au nid et appétent </w:t>
      </w:r>
      <w:r w:rsidR="00D35708">
        <w:t xml:space="preserve">favorise </w:t>
      </w:r>
      <w:r w:rsidR="006871BC">
        <w:t xml:space="preserve">un comportement alimentaire solide précoce. Bien que représentant de faibles quantités d’ingérés, </w:t>
      </w:r>
      <w:r w:rsidR="00F33705">
        <w:t xml:space="preserve">nous avons mis en évidence que l’ingestion précoce de nutriments permettait de moduler la maturation du </w:t>
      </w:r>
      <w:r w:rsidR="002351CB">
        <w:rPr>
          <w:rFonts w:eastAsia="Times New Roman" w:cs="Times New Roman"/>
          <w:bCs/>
          <w:lang w:eastAsia="pt-BR"/>
        </w:rPr>
        <w:t xml:space="preserve">microbiote </w:t>
      </w:r>
      <w:r w:rsidR="00F33705">
        <w:rPr>
          <w:rFonts w:eastAsia="Times New Roman" w:cs="Times New Roman"/>
          <w:bCs/>
          <w:lang w:eastAsia="pt-BR"/>
        </w:rPr>
        <w:t>digestif, confirmant ainsi la permissivité du</w:t>
      </w:r>
      <w:r w:rsidR="002351CB">
        <w:rPr>
          <w:rFonts w:eastAsia="Times New Roman" w:cs="Times New Roman"/>
          <w:bCs/>
          <w:lang w:eastAsia="pt-BR"/>
        </w:rPr>
        <w:t xml:space="preserve"> microbiote </w:t>
      </w:r>
      <w:r w:rsidR="00F33705">
        <w:rPr>
          <w:rFonts w:eastAsia="Times New Roman" w:cs="Times New Roman"/>
          <w:bCs/>
          <w:lang w:eastAsia="pt-BR"/>
        </w:rPr>
        <w:t xml:space="preserve">du lapereau dans le jeune âge. </w:t>
      </w:r>
      <w:r w:rsidR="00FC70A2" w:rsidRPr="00FC70A2">
        <w:rPr>
          <w:rFonts w:eastAsia="Times New Roman" w:cs="Times New Roman"/>
          <w:bCs/>
          <w:lang w:eastAsia="pt-BR"/>
        </w:rPr>
        <w:t>Ces premières données vont dans le sens d’une meilleure préparation des lapereaux à la transition alimentaire du sevrage mais les conséquences pour la santé de telles modulations restent à éclaircir à l’échelle de la vie de l’animal. Si ces bénéfices sont confirmés, l’outil expérimental développé dans ce cadre devra alors être adapté aux conditions d’élevage commercial. Apporter des granulés directement dans le nid des lapereaux, en veillant à adapter leur présentation, pourrait ainsi être envisagé. Remplacer les litières peu nutritives (copeaux de bois, …) qui recouvrent les nids p</w:t>
      </w:r>
      <w:r w:rsidR="00FC70A2">
        <w:rPr>
          <w:rFonts w:eastAsia="Times New Roman" w:cs="Times New Roman"/>
          <w:bCs/>
          <w:lang w:eastAsia="pt-BR"/>
        </w:rPr>
        <w:t>ou</w:t>
      </w:r>
      <w:r w:rsidR="00FC70A2" w:rsidRPr="00FC70A2">
        <w:rPr>
          <w:rFonts w:eastAsia="Times New Roman" w:cs="Times New Roman"/>
          <w:bCs/>
          <w:lang w:eastAsia="pt-BR"/>
        </w:rPr>
        <w:t xml:space="preserve">r des substrats plus riches (foin, paille) pourrait également faciliter le comportement d’ingestion solide précoce des lapereaux. </w:t>
      </w:r>
    </w:p>
    <w:p w14:paraId="02CC6EEB" w14:textId="2CE06FBB" w:rsidR="000A5C78" w:rsidRDefault="00FC70A2" w:rsidP="00F33705">
      <w:pPr>
        <w:rPr>
          <w:rFonts w:eastAsia="Times New Roman"/>
          <w:highlight w:val="green"/>
        </w:rPr>
      </w:pPr>
      <w:r w:rsidRPr="00FC70A2">
        <w:rPr>
          <w:rFonts w:eastAsia="Times New Roman" w:cs="Times New Roman"/>
          <w:bCs/>
          <w:lang w:eastAsia="pt-BR"/>
        </w:rPr>
        <w:t>Finalement, de nombreuses approches et ressources restent à développer pour utiliser au mieux la plasticité des écosystèmes digestifs et ainsi accompagner la réduction des intrants médicamenteux en élevage.</w:t>
      </w:r>
    </w:p>
    <w:p w14:paraId="77C7E5F0" w14:textId="319D2CC1" w:rsidR="000A5C78" w:rsidRPr="00260A30" w:rsidRDefault="000A5C78"/>
    <w:p w14:paraId="78E35DA3" w14:textId="70550D5E" w:rsidR="00100C1F" w:rsidRDefault="00100C1F" w:rsidP="00100C1F">
      <w:pPr>
        <w:pStyle w:val="Titre2"/>
      </w:pPr>
      <w:r>
        <w:t>Notes</w:t>
      </w:r>
    </w:p>
    <w:p w14:paraId="55BE171C" w14:textId="63D02099" w:rsidR="0046116D" w:rsidRPr="0046116D" w:rsidRDefault="0046116D" w:rsidP="0046116D">
      <w:r>
        <w:t>Ce document</w:t>
      </w:r>
      <w:r w:rsidR="00100C1F" w:rsidRPr="00260A30">
        <w:t xml:space="preserve"> </w:t>
      </w:r>
      <w:r w:rsidR="00100C1F">
        <w:t>constitue une synthèse d’un article proposé à la revue INRAE Productions Animales</w:t>
      </w:r>
      <w:r>
        <w:t xml:space="preserve"> sous le titre « </w:t>
      </w:r>
      <w:r w:rsidRPr="0046116D">
        <w:t>L’introduction précoce d’aliment solide au début de la vie, une stratégie de pilotage du microbiote pour construire et préserver la santé du lapin</w:t>
      </w:r>
      <w:r>
        <w:t> »</w:t>
      </w:r>
      <w:r w:rsidR="00D5616C">
        <w:t>.</w:t>
      </w:r>
      <w:r w:rsidRPr="0046116D">
        <w:t xml:space="preserve"> </w:t>
      </w:r>
    </w:p>
    <w:p w14:paraId="01F73FFB" w14:textId="345C1168" w:rsidR="00100C1F" w:rsidRDefault="0046116D">
      <w:pPr>
        <w:rPr>
          <w:lang w:val="pt-BR"/>
        </w:rPr>
      </w:pPr>
      <w:r>
        <w:t> </w:t>
      </w:r>
    </w:p>
    <w:p w14:paraId="4ACD2DB6" w14:textId="77777777" w:rsidR="000A5C78" w:rsidRPr="00260A30" w:rsidRDefault="00491493">
      <w:pPr>
        <w:pStyle w:val="Titre2"/>
        <w:rPr>
          <w:lang w:val="pt-BR"/>
        </w:rPr>
      </w:pPr>
      <w:r w:rsidRPr="00260A30">
        <w:rPr>
          <w:lang w:val="pt-BR"/>
        </w:rPr>
        <w:lastRenderedPageBreak/>
        <w:t>Remerciements</w:t>
      </w:r>
    </w:p>
    <w:p w14:paraId="114C9CFE" w14:textId="48B4CD5A" w:rsidR="000A5C78" w:rsidRPr="00260A30" w:rsidRDefault="00491493" w:rsidP="00260A30">
      <w:pPr>
        <w:pStyle w:val="Rsum"/>
        <w:rPr>
          <w:lang w:val="pt-BR"/>
        </w:rPr>
      </w:pPr>
      <w:r w:rsidRPr="00260A30">
        <w:rPr>
          <w:bCs w:val="0"/>
          <w:lang w:val="pt-BR"/>
        </w:rPr>
        <w:t xml:space="preserve">Ces travaux de recherche ont été soutenus par </w:t>
      </w:r>
      <w:r w:rsidR="000C7865">
        <w:rPr>
          <w:lang w:val="pt-BR"/>
        </w:rPr>
        <w:t xml:space="preserve">le </w:t>
      </w:r>
      <w:r w:rsidR="00B05A4A">
        <w:rPr>
          <w:lang w:val="pt-BR"/>
        </w:rPr>
        <w:t>G</w:t>
      </w:r>
      <w:r w:rsidR="000C7865">
        <w:rPr>
          <w:lang w:val="pt-BR"/>
        </w:rPr>
        <w:t>roupe d’</w:t>
      </w:r>
      <w:r w:rsidR="00B05A4A">
        <w:rPr>
          <w:lang w:val="pt-BR"/>
        </w:rPr>
        <w:t>E</w:t>
      </w:r>
      <w:r w:rsidR="000C7865">
        <w:rPr>
          <w:lang w:val="pt-BR"/>
        </w:rPr>
        <w:t xml:space="preserve">xpérimentation </w:t>
      </w:r>
      <w:r w:rsidR="00B05A4A">
        <w:rPr>
          <w:lang w:val="pt-BR"/>
        </w:rPr>
        <w:t>C</w:t>
      </w:r>
      <w:r w:rsidR="000C7865">
        <w:rPr>
          <w:lang w:val="pt-BR"/>
        </w:rPr>
        <w:t xml:space="preserve">unicole (GEC), </w:t>
      </w:r>
      <w:r w:rsidR="001A4AC8">
        <w:rPr>
          <w:lang w:val="pt-BR"/>
        </w:rPr>
        <w:t>l’</w:t>
      </w:r>
      <w:r w:rsidR="001A4AC8" w:rsidRPr="00260A30">
        <w:rPr>
          <w:bCs w:val="0"/>
          <w:lang w:val="pt-BR"/>
        </w:rPr>
        <w:t>Institut Carnot Santé Animale</w:t>
      </w:r>
      <w:r w:rsidR="000C7865">
        <w:rPr>
          <w:lang w:val="pt-BR"/>
        </w:rPr>
        <w:t xml:space="preserve"> et</w:t>
      </w:r>
      <w:r w:rsidR="00646385">
        <w:rPr>
          <w:lang w:val="pt-BR"/>
        </w:rPr>
        <w:t xml:space="preserve"> le métaprogramme INRAE</w:t>
      </w:r>
      <w:r w:rsidR="001A4AC8" w:rsidRPr="00260A30">
        <w:rPr>
          <w:bCs w:val="0"/>
          <w:lang w:val="pt-BR"/>
        </w:rPr>
        <w:t xml:space="preserve"> eFedBiota</w:t>
      </w:r>
      <w:r w:rsidR="000C7865">
        <w:rPr>
          <w:lang w:val="pt-BR"/>
        </w:rPr>
        <w:t xml:space="preserve">. </w:t>
      </w:r>
      <w:r w:rsidR="00B0699C">
        <w:rPr>
          <w:lang w:val="pt-BR"/>
        </w:rPr>
        <w:t>Les auteurs remercient</w:t>
      </w:r>
      <w:r w:rsidR="00B0699C" w:rsidRPr="00B0699C">
        <w:rPr>
          <w:lang w:val="pt-BR"/>
        </w:rPr>
        <w:t xml:space="preserve"> l’ensemble du personnel des équipes NED, SYSED et PECTOUL de l’unité GenPhySE, </w:t>
      </w:r>
      <w:r w:rsidR="004914A5">
        <w:rPr>
          <w:lang w:val="pt-BR"/>
        </w:rPr>
        <w:t xml:space="preserve">et les plateformes GeT et Bioinfo de </w:t>
      </w:r>
      <w:r w:rsidR="00F05F85">
        <w:rPr>
          <w:lang w:val="pt-BR"/>
        </w:rPr>
        <w:t>G</w:t>
      </w:r>
      <w:proofErr w:type="spellStart"/>
      <w:r w:rsidR="004914A5" w:rsidRPr="002831D6">
        <w:rPr>
          <w:lang w:val="pt-BR"/>
        </w:rPr>
        <w:t>enotoul</w:t>
      </w:r>
      <w:proofErr w:type="spellEnd"/>
      <w:r w:rsidR="004914A5" w:rsidRPr="002831D6">
        <w:rPr>
          <w:lang w:val="pt-BR"/>
        </w:rPr>
        <w:t xml:space="preserve"> </w:t>
      </w:r>
      <w:r w:rsidR="00B0699C" w:rsidRPr="00B0699C">
        <w:rPr>
          <w:lang w:val="pt-BR"/>
        </w:rPr>
        <w:t xml:space="preserve">INRAE, Toulouse pour leur implication </w:t>
      </w:r>
      <w:r w:rsidR="00B0699C">
        <w:rPr>
          <w:lang w:val="pt-BR"/>
        </w:rPr>
        <w:t>tout au long de l’étude.</w:t>
      </w:r>
    </w:p>
    <w:p w14:paraId="432F79B7" w14:textId="77777777" w:rsidR="000A5C78" w:rsidRPr="00260A30" w:rsidRDefault="000A5C78">
      <w:pPr>
        <w:rPr>
          <w:rFonts w:eastAsia="Times New Roman"/>
          <w:lang w:val="pt-BR"/>
        </w:rPr>
      </w:pPr>
    </w:p>
    <w:p w14:paraId="0F5D393A" w14:textId="77777777" w:rsidR="000A5C78" w:rsidRPr="00260A30" w:rsidRDefault="00491493">
      <w:pPr>
        <w:pStyle w:val="Titre2"/>
        <w:rPr>
          <w:lang w:val="pt-BR"/>
        </w:rPr>
      </w:pPr>
      <w:r w:rsidRPr="00260A30">
        <w:rPr>
          <w:lang w:val="pt-BR"/>
        </w:rPr>
        <w:t xml:space="preserve">Références </w:t>
      </w:r>
    </w:p>
    <w:p w14:paraId="2E121E1E" w14:textId="77777777" w:rsidR="00F9494F" w:rsidRPr="00F20F42" w:rsidRDefault="00094EE0" w:rsidP="00F9494F">
      <w:pPr>
        <w:pStyle w:val="Bibliographie0"/>
        <w:rPr>
          <w:rFonts w:cs="Times New Roman"/>
          <w:sz w:val="18"/>
          <w:szCs w:val="24"/>
          <w:lang w:val="en-US"/>
          <w:rPrChange w:id="0" w:author="Charlotte PAES" w:date="2023-02-01T14:31:00Z">
            <w:rPr>
              <w:rFonts w:ascii="Arial" w:hAnsi="Arial" w:cs="Arial"/>
              <w:sz w:val="16"/>
            </w:rPr>
          </w:rPrChange>
        </w:rPr>
      </w:pPr>
      <w:r w:rsidRPr="00F20F42">
        <w:rPr>
          <w:rFonts w:cs="Times New Roman"/>
          <w:sz w:val="22"/>
          <w:szCs w:val="24"/>
          <w:rPrChange w:id="1" w:author="Charlotte PAES" w:date="2023-02-01T14:31:00Z">
            <w:rPr>
              <w:rFonts w:cs="Times New Roman"/>
            </w:rPr>
          </w:rPrChange>
        </w:rPr>
        <w:fldChar w:fldCharType="begin"/>
      </w:r>
      <w:r w:rsidR="00B0699C" w:rsidRPr="002342C4">
        <w:rPr>
          <w:rFonts w:cs="Times New Roman"/>
          <w:sz w:val="22"/>
          <w:szCs w:val="24"/>
          <w:lang w:val="pt-BR"/>
          <w:rPrChange w:id="2" w:author="Charlotte PAES" w:date="2023-02-01T14:33:00Z">
            <w:rPr>
              <w:rFonts w:cs="Times New Roman"/>
              <w:lang w:val="en-US"/>
            </w:rPr>
          </w:rPrChange>
        </w:rPr>
        <w:instrText xml:space="preserve"> ADDIN ZOTERO_BIBL {"uncited":[],"omitted":[],"custom":[]} CSL_BIBLIOGRAPHY </w:instrText>
      </w:r>
      <w:r w:rsidRPr="00F20F42">
        <w:rPr>
          <w:rFonts w:cs="Times New Roman"/>
          <w:sz w:val="22"/>
          <w:szCs w:val="24"/>
          <w:rPrChange w:id="3" w:author="Charlotte PAES" w:date="2023-02-01T14:31:00Z">
            <w:rPr>
              <w:rFonts w:ascii="Arial" w:hAnsi="Arial" w:cs="Arial"/>
              <w:sz w:val="16"/>
              <w:szCs w:val="16"/>
              <w:lang w:val="en-GB"/>
            </w:rPr>
          </w:rPrChange>
        </w:rPr>
        <w:fldChar w:fldCharType="separate"/>
      </w:r>
      <w:r w:rsidR="00F9494F" w:rsidRPr="002342C4">
        <w:rPr>
          <w:rFonts w:cs="Times New Roman"/>
          <w:sz w:val="18"/>
          <w:szCs w:val="24"/>
          <w:lang w:val="pt-BR"/>
          <w:rPrChange w:id="4" w:author="Charlotte PAES" w:date="2023-02-01T14:33:00Z">
            <w:rPr>
              <w:rFonts w:ascii="Arial" w:hAnsi="Arial" w:cs="Arial"/>
              <w:sz w:val="16"/>
            </w:rPr>
          </w:rPrChange>
        </w:rPr>
        <w:t xml:space="preserve">Beaumont, M., Mussard, E., Barilly, C., Lencina, C., Gress, L., Painteaux, L., Gabinaud, B., Cauquil, L., Aymard, P., Canlet, C., Paës, C., Knudsen, C., and Combes, S. 2022. </w:t>
      </w:r>
      <w:r w:rsidR="00F9494F" w:rsidRPr="00F20F42">
        <w:rPr>
          <w:rFonts w:cs="Times New Roman"/>
          <w:sz w:val="18"/>
          <w:szCs w:val="24"/>
          <w:lang w:val="en-US"/>
          <w:rPrChange w:id="5" w:author="Charlotte PAES" w:date="2023-02-01T14:31:00Z">
            <w:rPr>
              <w:rFonts w:ascii="Arial" w:hAnsi="Arial" w:cs="Arial"/>
              <w:sz w:val="16"/>
            </w:rPr>
          </w:rPrChange>
        </w:rPr>
        <w:t xml:space="preserve">Developmental Stage, Solid Food Introduction, and Suckling Cessation Differentially Influence the Comaturation of the Gut Microbiota and Intestinal Epithelium in Rabbits. The Journal of Nutrition </w:t>
      </w:r>
      <w:r w:rsidR="00F9494F" w:rsidRPr="00F20F42">
        <w:rPr>
          <w:rFonts w:cs="Times New Roman"/>
          <w:b/>
          <w:bCs/>
          <w:sz w:val="18"/>
          <w:szCs w:val="24"/>
          <w:lang w:val="en-US"/>
          <w:rPrChange w:id="6" w:author="Charlotte PAES" w:date="2023-02-01T14:31:00Z">
            <w:rPr>
              <w:rFonts w:ascii="Arial" w:hAnsi="Arial" w:cs="Arial"/>
              <w:b/>
              <w:bCs/>
              <w:sz w:val="16"/>
            </w:rPr>
          </w:rPrChange>
        </w:rPr>
        <w:t>152</w:t>
      </w:r>
      <w:r w:rsidR="00F9494F" w:rsidRPr="00F20F42">
        <w:rPr>
          <w:rFonts w:cs="Times New Roman"/>
          <w:sz w:val="18"/>
          <w:szCs w:val="24"/>
          <w:lang w:val="en-US"/>
          <w:rPrChange w:id="7" w:author="Charlotte PAES" w:date="2023-02-01T14:31:00Z">
            <w:rPr>
              <w:rFonts w:ascii="Arial" w:hAnsi="Arial" w:cs="Arial"/>
              <w:sz w:val="16"/>
            </w:rPr>
          </w:rPrChange>
        </w:rPr>
        <w:t>: 723–736. doi:10.1093/jn/nxab411.</w:t>
      </w:r>
    </w:p>
    <w:p w14:paraId="081A3407" w14:textId="77777777" w:rsidR="00F9494F" w:rsidRPr="00F20F42" w:rsidRDefault="00F9494F" w:rsidP="00F9494F">
      <w:pPr>
        <w:pStyle w:val="Bibliographie0"/>
        <w:rPr>
          <w:rFonts w:cs="Times New Roman"/>
          <w:sz w:val="18"/>
          <w:szCs w:val="24"/>
          <w:lang w:val="en-US"/>
          <w:rPrChange w:id="8" w:author="Charlotte PAES" w:date="2023-02-01T14:31:00Z">
            <w:rPr>
              <w:rFonts w:ascii="Arial" w:hAnsi="Arial" w:cs="Arial"/>
              <w:sz w:val="16"/>
            </w:rPr>
          </w:rPrChange>
        </w:rPr>
      </w:pPr>
      <w:r w:rsidRPr="00F20F42">
        <w:rPr>
          <w:rFonts w:cs="Times New Roman"/>
          <w:sz w:val="18"/>
          <w:szCs w:val="24"/>
          <w:lang w:val="en-US"/>
          <w:rPrChange w:id="9" w:author="Charlotte PAES" w:date="2023-02-01T14:31:00Z">
            <w:rPr>
              <w:rFonts w:ascii="Arial" w:hAnsi="Arial" w:cs="Arial"/>
              <w:sz w:val="16"/>
            </w:rPr>
          </w:rPrChange>
        </w:rPr>
        <w:t>Beaumont, M., Paës, C., Mussard, E., Knudsen, C., Cauquil, L., Aymard, P., Barilly, C., Gabinaud, B., Zemb, O., Fourre, S., Gautier, R., Lencina, C., Eutamène, H., Theodorou, V., Canlet, C., and Combes, S. 2020. Gut microbiota derived metabolites contribute to intestinal barrier maturation at the suckling-to-weaning transition. Gut Microbes: 1–19. doi:10.1080/19490976.2020.1747335.</w:t>
      </w:r>
    </w:p>
    <w:p w14:paraId="704A9CD3" w14:textId="77777777" w:rsidR="00F9494F" w:rsidRPr="00F20F42" w:rsidRDefault="00F9494F" w:rsidP="00F9494F">
      <w:pPr>
        <w:pStyle w:val="Bibliographie0"/>
        <w:rPr>
          <w:rFonts w:cs="Times New Roman"/>
          <w:sz w:val="18"/>
          <w:szCs w:val="24"/>
          <w:lang w:val="en-US"/>
          <w:rPrChange w:id="10" w:author="Charlotte PAES" w:date="2023-02-01T14:31:00Z">
            <w:rPr>
              <w:rFonts w:ascii="Arial" w:hAnsi="Arial" w:cs="Arial"/>
              <w:sz w:val="16"/>
            </w:rPr>
          </w:rPrChange>
        </w:rPr>
      </w:pPr>
      <w:r w:rsidRPr="00F20F42">
        <w:rPr>
          <w:rFonts w:cs="Times New Roman"/>
          <w:sz w:val="18"/>
          <w:szCs w:val="24"/>
          <w:lang w:val="en-US"/>
          <w:rPrChange w:id="11" w:author="Charlotte PAES" w:date="2023-02-01T14:31:00Z">
            <w:rPr>
              <w:rFonts w:ascii="Arial" w:hAnsi="Arial" w:cs="Arial"/>
              <w:sz w:val="16"/>
            </w:rPr>
          </w:rPrChange>
        </w:rPr>
        <w:t xml:space="preserve">Bilkó, Á., Petróczi, I., Bárdos, B., Nagy, I., and Altbacker, V. 2022. Composition of the Wild Rabbit Nest and Its Implication for Domestic Rabbit Breeding. Applied Sciences </w:t>
      </w:r>
      <w:r w:rsidRPr="00F20F42">
        <w:rPr>
          <w:rFonts w:cs="Times New Roman"/>
          <w:b/>
          <w:bCs/>
          <w:sz w:val="18"/>
          <w:szCs w:val="24"/>
          <w:lang w:val="en-US"/>
          <w:rPrChange w:id="12" w:author="Charlotte PAES" w:date="2023-02-01T14:31:00Z">
            <w:rPr>
              <w:rFonts w:ascii="Arial" w:hAnsi="Arial" w:cs="Arial"/>
              <w:b/>
              <w:bCs/>
              <w:sz w:val="16"/>
            </w:rPr>
          </w:rPrChange>
        </w:rPr>
        <w:t>12</w:t>
      </w:r>
      <w:r w:rsidRPr="00F20F42">
        <w:rPr>
          <w:rFonts w:cs="Times New Roman"/>
          <w:sz w:val="18"/>
          <w:szCs w:val="24"/>
          <w:lang w:val="en-US"/>
          <w:rPrChange w:id="13" w:author="Charlotte PAES" w:date="2023-02-01T14:31:00Z">
            <w:rPr>
              <w:rFonts w:ascii="Arial" w:hAnsi="Arial" w:cs="Arial"/>
              <w:sz w:val="16"/>
            </w:rPr>
          </w:rPrChange>
        </w:rPr>
        <w:t>: 1915. Multidisciplinary Digital Publishing Institute. doi:10.3390/app12041915.</w:t>
      </w:r>
    </w:p>
    <w:p w14:paraId="796F31E6" w14:textId="77777777" w:rsidR="00F9494F" w:rsidRPr="00F20F42" w:rsidRDefault="00F9494F" w:rsidP="00F9494F">
      <w:pPr>
        <w:pStyle w:val="Bibliographie0"/>
        <w:rPr>
          <w:rFonts w:cs="Times New Roman"/>
          <w:sz w:val="18"/>
          <w:szCs w:val="24"/>
          <w:lang w:val="en-US"/>
          <w:rPrChange w:id="14" w:author="Charlotte PAES" w:date="2023-02-01T14:31:00Z">
            <w:rPr>
              <w:rFonts w:ascii="Arial" w:hAnsi="Arial" w:cs="Arial"/>
              <w:sz w:val="16"/>
            </w:rPr>
          </w:rPrChange>
        </w:rPr>
      </w:pPr>
      <w:r w:rsidRPr="00F20F42">
        <w:rPr>
          <w:rFonts w:cs="Times New Roman"/>
          <w:sz w:val="18"/>
          <w:szCs w:val="24"/>
          <w:lang w:val="en-US"/>
          <w:rPrChange w:id="15" w:author="Charlotte PAES" w:date="2023-02-01T14:31:00Z">
            <w:rPr>
              <w:rFonts w:ascii="Arial" w:hAnsi="Arial" w:cs="Arial"/>
              <w:sz w:val="16"/>
            </w:rPr>
          </w:rPrChange>
        </w:rPr>
        <w:t xml:space="preserve">Bouskra, D., Brézillon, C., Bérard, M., Werts, C., Varona, R., Boneca, I.G., and Eberl, G. 2008. Lymphoid tissue genesis induced by commensals through NOD1 regulates intestinal homeostasis. Nature </w:t>
      </w:r>
      <w:r w:rsidRPr="00F20F42">
        <w:rPr>
          <w:rFonts w:cs="Times New Roman"/>
          <w:b/>
          <w:bCs/>
          <w:sz w:val="18"/>
          <w:szCs w:val="24"/>
          <w:lang w:val="en-US"/>
          <w:rPrChange w:id="16" w:author="Charlotte PAES" w:date="2023-02-01T14:31:00Z">
            <w:rPr>
              <w:rFonts w:ascii="Arial" w:hAnsi="Arial" w:cs="Arial"/>
              <w:b/>
              <w:bCs/>
              <w:sz w:val="16"/>
            </w:rPr>
          </w:rPrChange>
        </w:rPr>
        <w:t>456</w:t>
      </w:r>
      <w:r w:rsidRPr="00F20F42">
        <w:rPr>
          <w:rFonts w:cs="Times New Roman"/>
          <w:sz w:val="18"/>
          <w:szCs w:val="24"/>
          <w:lang w:val="en-US"/>
          <w:rPrChange w:id="17" w:author="Charlotte PAES" w:date="2023-02-01T14:31:00Z">
            <w:rPr>
              <w:rFonts w:ascii="Arial" w:hAnsi="Arial" w:cs="Arial"/>
              <w:sz w:val="16"/>
            </w:rPr>
          </w:rPrChange>
        </w:rPr>
        <w:t>: 507–510. doi:10.1038/nature07450.</w:t>
      </w:r>
    </w:p>
    <w:p w14:paraId="39DA5072" w14:textId="77777777" w:rsidR="00F9494F" w:rsidRPr="00F20F42" w:rsidRDefault="00F9494F" w:rsidP="00F9494F">
      <w:pPr>
        <w:pStyle w:val="Bibliographie0"/>
        <w:rPr>
          <w:rFonts w:cs="Times New Roman"/>
          <w:sz w:val="18"/>
          <w:szCs w:val="24"/>
          <w:lang w:val="en-US"/>
          <w:rPrChange w:id="18" w:author="Charlotte PAES" w:date="2023-02-01T14:31:00Z">
            <w:rPr>
              <w:rFonts w:ascii="Arial" w:hAnsi="Arial" w:cs="Arial"/>
              <w:sz w:val="16"/>
            </w:rPr>
          </w:rPrChange>
        </w:rPr>
      </w:pPr>
      <w:r w:rsidRPr="00F20F42">
        <w:rPr>
          <w:rFonts w:cs="Times New Roman"/>
          <w:sz w:val="18"/>
          <w:szCs w:val="24"/>
          <w:lang w:val="en-US"/>
          <w:rPrChange w:id="19" w:author="Charlotte PAES" w:date="2023-02-01T14:31:00Z">
            <w:rPr>
              <w:rFonts w:ascii="Arial" w:hAnsi="Arial" w:cs="Arial"/>
              <w:sz w:val="16"/>
            </w:rPr>
          </w:rPrChange>
        </w:rPr>
        <w:t xml:space="preserve">Broekhuizen, S., Bouman, E., and Went, W. 1986. Variation in timing of nursing in the Brown Hare (Lepus europaeus) and the European Rabbit (Oryctolagus cuniculus). Mammal Review </w:t>
      </w:r>
      <w:r w:rsidRPr="00F20F42">
        <w:rPr>
          <w:rFonts w:cs="Times New Roman"/>
          <w:b/>
          <w:bCs/>
          <w:sz w:val="18"/>
          <w:szCs w:val="24"/>
          <w:lang w:val="en-US"/>
          <w:rPrChange w:id="20" w:author="Charlotte PAES" w:date="2023-02-01T14:31:00Z">
            <w:rPr>
              <w:rFonts w:ascii="Arial" w:hAnsi="Arial" w:cs="Arial"/>
              <w:b/>
              <w:bCs/>
              <w:sz w:val="16"/>
            </w:rPr>
          </w:rPrChange>
        </w:rPr>
        <w:t>16</w:t>
      </w:r>
      <w:r w:rsidRPr="00F20F42">
        <w:rPr>
          <w:rFonts w:cs="Times New Roman"/>
          <w:sz w:val="18"/>
          <w:szCs w:val="24"/>
          <w:lang w:val="en-US"/>
          <w:rPrChange w:id="21" w:author="Charlotte PAES" w:date="2023-02-01T14:31:00Z">
            <w:rPr>
              <w:rFonts w:ascii="Arial" w:hAnsi="Arial" w:cs="Arial"/>
              <w:sz w:val="16"/>
            </w:rPr>
          </w:rPrChange>
        </w:rPr>
        <w:t>: 139–144. doi:10.1111/j.1365-2907.1986.tb00034.x.</w:t>
      </w:r>
    </w:p>
    <w:p w14:paraId="074D040D" w14:textId="77777777" w:rsidR="00F9494F" w:rsidRPr="00F20F42" w:rsidRDefault="00F9494F" w:rsidP="00F9494F">
      <w:pPr>
        <w:pStyle w:val="Bibliographie0"/>
        <w:rPr>
          <w:rFonts w:cs="Times New Roman"/>
          <w:sz w:val="18"/>
          <w:szCs w:val="24"/>
          <w:lang w:val="en-US"/>
          <w:rPrChange w:id="22" w:author="Charlotte PAES" w:date="2023-02-01T14:31:00Z">
            <w:rPr>
              <w:rFonts w:ascii="Arial" w:hAnsi="Arial" w:cs="Arial"/>
              <w:sz w:val="16"/>
            </w:rPr>
          </w:rPrChange>
        </w:rPr>
      </w:pPr>
      <w:r w:rsidRPr="00F20F42">
        <w:rPr>
          <w:rFonts w:cs="Times New Roman"/>
          <w:sz w:val="18"/>
          <w:szCs w:val="24"/>
          <w:lang w:val="en-US"/>
          <w:rPrChange w:id="23" w:author="Charlotte PAES" w:date="2023-02-01T14:31:00Z">
            <w:rPr>
              <w:rFonts w:ascii="Arial" w:hAnsi="Arial" w:cs="Arial"/>
              <w:sz w:val="16"/>
            </w:rPr>
          </w:rPrChange>
        </w:rPr>
        <w:t xml:space="preserve">Carabaño, R., Piquer, J., Menoyo, D., and Badiola, I. 2010. The digestive system of the rabbit. Pages 1–18 </w:t>
      </w:r>
      <w:r w:rsidRPr="00F20F42">
        <w:rPr>
          <w:rFonts w:cs="Times New Roman"/>
          <w:i/>
          <w:iCs/>
          <w:sz w:val="18"/>
          <w:szCs w:val="24"/>
          <w:lang w:val="en-US"/>
          <w:rPrChange w:id="24" w:author="Charlotte PAES" w:date="2023-02-01T14:31:00Z">
            <w:rPr>
              <w:rFonts w:ascii="Arial" w:hAnsi="Arial" w:cs="Arial"/>
              <w:i/>
              <w:iCs/>
              <w:sz w:val="16"/>
            </w:rPr>
          </w:rPrChange>
        </w:rPr>
        <w:t>in</w:t>
      </w:r>
      <w:r w:rsidRPr="00F20F42">
        <w:rPr>
          <w:rFonts w:cs="Times New Roman"/>
          <w:sz w:val="18"/>
          <w:szCs w:val="24"/>
          <w:lang w:val="en-US"/>
          <w:rPrChange w:id="25" w:author="Charlotte PAES" w:date="2023-02-01T14:31:00Z">
            <w:rPr>
              <w:rFonts w:ascii="Arial" w:hAnsi="Arial" w:cs="Arial"/>
              <w:sz w:val="16"/>
            </w:rPr>
          </w:rPrChange>
        </w:rPr>
        <w:t xml:space="preserve"> C. De Blas and J. Wiseman, eds. Nutrition of the rabbit. CABI; Wallingford; UK. doi:10.1079/9781845936693.0001.</w:t>
      </w:r>
    </w:p>
    <w:p w14:paraId="30A12A02" w14:textId="77777777" w:rsidR="00F9494F" w:rsidRPr="00F20F42" w:rsidRDefault="00F9494F" w:rsidP="00F9494F">
      <w:pPr>
        <w:pStyle w:val="Bibliographie0"/>
        <w:rPr>
          <w:rFonts w:cs="Times New Roman"/>
          <w:sz w:val="18"/>
          <w:szCs w:val="24"/>
          <w:lang w:val="en-US"/>
          <w:rPrChange w:id="26" w:author="Charlotte PAES" w:date="2023-02-01T14:31:00Z">
            <w:rPr>
              <w:rFonts w:ascii="Arial" w:hAnsi="Arial" w:cs="Arial"/>
              <w:sz w:val="16"/>
            </w:rPr>
          </w:rPrChange>
        </w:rPr>
      </w:pPr>
      <w:r w:rsidRPr="00F20F42">
        <w:rPr>
          <w:rFonts w:cs="Times New Roman"/>
          <w:sz w:val="18"/>
          <w:szCs w:val="24"/>
          <w:lang w:val="en-US"/>
          <w:rPrChange w:id="27" w:author="Charlotte PAES" w:date="2023-02-01T14:31:00Z">
            <w:rPr>
              <w:rFonts w:ascii="Arial" w:hAnsi="Arial" w:cs="Arial"/>
              <w:sz w:val="16"/>
            </w:rPr>
          </w:rPrChange>
        </w:rPr>
        <w:t xml:space="preserve">Chalvon-Demersay, T., Luise, D., Le Floc’h, N., Tesseraud, S., Lambert, W., Bosi, P., Trevisi, P., Beaumont, M., and Corrent, E. 2021. Functional Amino Acids in Pigs and Chickens: Implication for Gut Health. Frontiers in Veterinary Science </w:t>
      </w:r>
      <w:r w:rsidRPr="00F20F42">
        <w:rPr>
          <w:rFonts w:cs="Times New Roman"/>
          <w:b/>
          <w:bCs/>
          <w:sz w:val="18"/>
          <w:szCs w:val="24"/>
          <w:lang w:val="en-US"/>
          <w:rPrChange w:id="28" w:author="Charlotte PAES" w:date="2023-02-01T14:31:00Z">
            <w:rPr>
              <w:rFonts w:ascii="Arial" w:hAnsi="Arial" w:cs="Arial"/>
              <w:b/>
              <w:bCs/>
              <w:sz w:val="16"/>
            </w:rPr>
          </w:rPrChange>
        </w:rPr>
        <w:t>8</w:t>
      </w:r>
      <w:r w:rsidRPr="00F20F42">
        <w:rPr>
          <w:rFonts w:cs="Times New Roman"/>
          <w:sz w:val="18"/>
          <w:szCs w:val="24"/>
          <w:lang w:val="en-US"/>
          <w:rPrChange w:id="29" w:author="Charlotte PAES" w:date="2023-02-01T14:31:00Z">
            <w:rPr>
              <w:rFonts w:ascii="Arial" w:hAnsi="Arial" w:cs="Arial"/>
              <w:sz w:val="16"/>
            </w:rPr>
          </w:rPrChange>
        </w:rPr>
        <w:t>. [Online] Available: https://www.frontiersin.org/article/10.3389/fvets.2021.663727 [2022 May 18].</w:t>
      </w:r>
    </w:p>
    <w:p w14:paraId="31D56CEA" w14:textId="77777777" w:rsidR="00F9494F" w:rsidRPr="00F20F42" w:rsidRDefault="00F9494F" w:rsidP="00F9494F">
      <w:pPr>
        <w:pStyle w:val="Bibliographie0"/>
        <w:rPr>
          <w:rFonts w:cs="Times New Roman"/>
          <w:sz w:val="18"/>
          <w:szCs w:val="24"/>
          <w:lang w:val="en-US"/>
          <w:rPrChange w:id="30" w:author="Charlotte PAES" w:date="2023-02-01T14:31:00Z">
            <w:rPr>
              <w:rFonts w:ascii="Arial" w:hAnsi="Arial" w:cs="Arial"/>
              <w:sz w:val="16"/>
            </w:rPr>
          </w:rPrChange>
        </w:rPr>
      </w:pPr>
      <w:r w:rsidRPr="00F20F42">
        <w:rPr>
          <w:rFonts w:cs="Times New Roman"/>
          <w:sz w:val="18"/>
          <w:szCs w:val="24"/>
          <w:lang w:val="en-US"/>
          <w:rPrChange w:id="31" w:author="Charlotte PAES" w:date="2023-02-01T14:31:00Z">
            <w:rPr>
              <w:rFonts w:ascii="Arial" w:hAnsi="Arial" w:cs="Arial"/>
              <w:sz w:val="16"/>
            </w:rPr>
          </w:rPrChange>
        </w:rPr>
        <w:t xml:space="preserve">Charbonneau, M.R., Blanton, L.V., DiGiulio, D.B., Relman, D.A., Lebrilla, C.B., Mills, D.A., and Gordon, J.I. 2016. Human developmental biology viewed from a microbial perspective. Nature </w:t>
      </w:r>
      <w:r w:rsidRPr="00F20F42">
        <w:rPr>
          <w:rFonts w:cs="Times New Roman"/>
          <w:b/>
          <w:bCs/>
          <w:sz w:val="18"/>
          <w:szCs w:val="24"/>
          <w:lang w:val="en-US"/>
          <w:rPrChange w:id="32" w:author="Charlotte PAES" w:date="2023-02-01T14:31:00Z">
            <w:rPr>
              <w:rFonts w:ascii="Arial" w:hAnsi="Arial" w:cs="Arial"/>
              <w:b/>
              <w:bCs/>
              <w:sz w:val="16"/>
            </w:rPr>
          </w:rPrChange>
        </w:rPr>
        <w:t>535</w:t>
      </w:r>
      <w:r w:rsidRPr="00F20F42">
        <w:rPr>
          <w:rFonts w:cs="Times New Roman"/>
          <w:sz w:val="18"/>
          <w:szCs w:val="24"/>
          <w:lang w:val="en-US"/>
          <w:rPrChange w:id="33" w:author="Charlotte PAES" w:date="2023-02-01T14:31:00Z">
            <w:rPr>
              <w:rFonts w:ascii="Arial" w:hAnsi="Arial" w:cs="Arial"/>
              <w:sz w:val="16"/>
            </w:rPr>
          </w:rPrChange>
        </w:rPr>
        <w:t>: 48–55. doi:10.1038/nature18845.</w:t>
      </w:r>
    </w:p>
    <w:p w14:paraId="63C00CD8" w14:textId="77777777" w:rsidR="00F9494F" w:rsidRPr="00F20F42" w:rsidRDefault="00F9494F" w:rsidP="00F9494F">
      <w:pPr>
        <w:pStyle w:val="Bibliographie0"/>
        <w:rPr>
          <w:rFonts w:cs="Times New Roman"/>
          <w:sz w:val="18"/>
          <w:szCs w:val="24"/>
          <w:lang w:val="en-US"/>
          <w:rPrChange w:id="34" w:author="Charlotte PAES" w:date="2023-02-01T14:31:00Z">
            <w:rPr>
              <w:rFonts w:ascii="Arial" w:hAnsi="Arial" w:cs="Arial"/>
              <w:sz w:val="16"/>
            </w:rPr>
          </w:rPrChange>
        </w:rPr>
      </w:pPr>
      <w:r w:rsidRPr="00F20F42">
        <w:rPr>
          <w:rFonts w:cs="Times New Roman"/>
          <w:sz w:val="18"/>
          <w:szCs w:val="24"/>
          <w:lang w:val="en-US"/>
          <w:rPrChange w:id="35" w:author="Charlotte PAES" w:date="2023-02-01T14:31:00Z">
            <w:rPr>
              <w:rFonts w:ascii="Arial" w:hAnsi="Arial" w:cs="Arial"/>
              <w:sz w:val="16"/>
            </w:rPr>
          </w:rPrChange>
        </w:rPr>
        <w:t xml:space="preserve">Chassaing, B., Kumar, M., Baker, M.T., Singh, V., and Vijay-Kumar, M. 2014. Mammalian Gut </w:t>
      </w:r>
      <w:r w:rsidRPr="00F20F42">
        <w:rPr>
          <w:rFonts w:cs="Times New Roman"/>
          <w:sz w:val="18"/>
          <w:szCs w:val="24"/>
          <w:lang w:val="en-US"/>
          <w:rPrChange w:id="36" w:author="Charlotte PAES" w:date="2023-02-01T14:31:00Z">
            <w:rPr>
              <w:rFonts w:ascii="Arial" w:hAnsi="Arial" w:cs="Arial"/>
              <w:sz w:val="16"/>
            </w:rPr>
          </w:rPrChange>
        </w:rPr>
        <w:t xml:space="preserve">Immunity. Biomed J </w:t>
      </w:r>
      <w:r w:rsidRPr="00F20F42">
        <w:rPr>
          <w:rFonts w:cs="Times New Roman"/>
          <w:b/>
          <w:bCs/>
          <w:sz w:val="18"/>
          <w:szCs w:val="24"/>
          <w:lang w:val="en-US"/>
          <w:rPrChange w:id="37" w:author="Charlotte PAES" w:date="2023-02-01T14:31:00Z">
            <w:rPr>
              <w:rFonts w:ascii="Arial" w:hAnsi="Arial" w:cs="Arial"/>
              <w:b/>
              <w:bCs/>
              <w:sz w:val="16"/>
            </w:rPr>
          </w:rPrChange>
        </w:rPr>
        <w:t>37</w:t>
      </w:r>
      <w:r w:rsidRPr="00F20F42">
        <w:rPr>
          <w:rFonts w:cs="Times New Roman"/>
          <w:sz w:val="18"/>
          <w:szCs w:val="24"/>
          <w:lang w:val="en-US"/>
          <w:rPrChange w:id="38" w:author="Charlotte PAES" w:date="2023-02-01T14:31:00Z">
            <w:rPr>
              <w:rFonts w:ascii="Arial" w:hAnsi="Arial" w:cs="Arial"/>
              <w:sz w:val="16"/>
            </w:rPr>
          </w:rPrChange>
        </w:rPr>
        <w:t>: 246–258. doi:10.4103/2319-4170.130922.</w:t>
      </w:r>
    </w:p>
    <w:p w14:paraId="59B9B161" w14:textId="77777777" w:rsidR="00F9494F" w:rsidRPr="00F20F42" w:rsidRDefault="00F9494F" w:rsidP="00F9494F">
      <w:pPr>
        <w:pStyle w:val="Bibliographie0"/>
        <w:rPr>
          <w:rFonts w:cs="Times New Roman"/>
          <w:sz w:val="18"/>
          <w:szCs w:val="24"/>
          <w:lang w:val="en-US"/>
          <w:rPrChange w:id="39" w:author="Charlotte PAES" w:date="2023-02-01T14:31:00Z">
            <w:rPr>
              <w:rFonts w:ascii="Arial" w:hAnsi="Arial" w:cs="Arial"/>
              <w:sz w:val="16"/>
            </w:rPr>
          </w:rPrChange>
        </w:rPr>
      </w:pPr>
      <w:r w:rsidRPr="00F20F42">
        <w:rPr>
          <w:rFonts w:cs="Times New Roman"/>
          <w:sz w:val="18"/>
          <w:szCs w:val="24"/>
          <w:lang w:val="en-US"/>
          <w:rPrChange w:id="40" w:author="Charlotte PAES" w:date="2023-02-01T14:31:00Z">
            <w:rPr>
              <w:rFonts w:ascii="Arial" w:hAnsi="Arial" w:cs="Arial"/>
              <w:sz w:val="16"/>
            </w:rPr>
          </w:rPrChange>
        </w:rPr>
        <w:t xml:space="preserve">Choudhury, R., Middelkoop, A., de Souza, J.G., van Veen, L.A., Gerrits, W.J.J., Kemp, B., Bolhuis, J.E., and Kleerebezem, M. 2021. Impact of early-life feeding on local intestinal microbiota and digestive system development in piglets. Sci Rep </w:t>
      </w:r>
      <w:r w:rsidRPr="00F20F42">
        <w:rPr>
          <w:rFonts w:cs="Times New Roman"/>
          <w:b/>
          <w:bCs/>
          <w:sz w:val="18"/>
          <w:szCs w:val="24"/>
          <w:lang w:val="en-US"/>
          <w:rPrChange w:id="41" w:author="Charlotte PAES" w:date="2023-02-01T14:31:00Z">
            <w:rPr>
              <w:rFonts w:ascii="Arial" w:hAnsi="Arial" w:cs="Arial"/>
              <w:b/>
              <w:bCs/>
              <w:sz w:val="16"/>
            </w:rPr>
          </w:rPrChange>
        </w:rPr>
        <w:t>11</w:t>
      </w:r>
      <w:r w:rsidRPr="00F20F42">
        <w:rPr>
          <w:rFonts w:cs="Times New Roman"/>
          <w:sz w:val="18"/>
          <w:szCs w:val="24"/>
          <w:lang w:val="en-US"/>
          <w:rPrChange w:id="42" w:author="Charlotte PAES" w:date="2023-02-01T14:31:00Z">
            <w:rPr>
              <w:rFonts w:ascii="Arial" w:hAnsi="Arial" w:cs="Arial"/>
              <w:sz w:val="16"/>
            </w:rPr>
          </w:rPrChange>
        </w:rPr>
        <w:t>: 4213. Nature Publishing Group. doi:10.1038/s41598-021-83756-2.</w:t>
      </w:r>
    </w:p>
    <w:p w14:paraId="43D6BA31" w14:textId="77777777" w:rsidR="00F9494F" w:rsidRPr="00F20F42" w:rsidRDefault="00F9494F" w:rsidP="00F9494F">
      <w:pPr>
        <w:pStyle w:val="Bibliographie0"/>
        <w:rPr>
          <w:rFonts w:cs="Times New Roman"/>
          <w:sz w:val="18"/>
          <w:szCs w:val="24"/>
          <w:rPrChange w:id="43" w:author="Charlotte PAES" w:date="2023-02-01T14:31:00Z">
            <w:rPr>
              <w:rFonts w:ascii="Arial" w:hAnsi="Arial" w:cs="Arial"/>
              <w:sz w:val="16"/>
            </w:rPr>
          </w:rPrChange>
        </w:rPr>
      </w:pPr>
      <w:r w:rsidRPr="00F20F42">
        <w:rPr>
          <w:rFonts w:cs="Times New Roman"/>
          <w:sz w:val="18"/>
          <w:szCs w:val="24"/>
          <w:lang w:val="en-US"/>
          <w:rPrChange w:id="44" w:author="Charlotte PAES" w:date="2023-02-01T14:31:00Z">
            <w:rPr>
              <w:rFonts w:ascii="Arial" w:hAnsi="Arial" w:cs="Arial"/>
              <w:sz w:val="16"/>
            </w:rPr>
          </w:rPrChange>
        </w:rPr>
        <w:t xml:space="preserve">Combes, S., Gidenne, T., Boucher, S., Fortun-Lamothe, L., Bolet, G., and Coureaud, G. 2018. </w:t>
      </w:r>
      <w:r w:rsidRPr="00F20F42">
        <w:rPr>
          <w:rFonts w:cs="Times New Roman"/>
          <w:sz w:val="18"/>
          <w:szCs w:val="24"/>
          <w:rPrChange w:id="45" w:author="Charlotte PAES" w:date="2023-02-01T14:31:00Z">
            <w:rPr>
              <w:rFonts w:ascii="Arial" w:hAnsi="Arial" w:cs="Arial"/>
              <w:sz w:val="16"/>
            </w:rPr>
          </w:rPrChange>
        </w:rPr>
        <w:t xml:space="preserve">Pour des lapereaux plus robustes au sevrage : des bases biologiques aux leviers d’action en élevage. 1 </w:t>
      </w:r>
      <w:r w:rsidRPr="00F20F42">
        <w:rPr>
          <w:rFonts w:cs="Times New Roman"/>
          <w:b/>
          <w:bCs/>
          <w:sz w:val="18"/>
          <w:szCs w:val="24"/>
          <w:rPrChange w:id="46" w:author="Charlotte PAES" w:date="2023-02-01T14:31:00Z">
            <w:rPr>
              <w:rFonts w:ascii="Arial" w:hAnsi="Arial" w:cs="Arial"/>
              <w:b/>
              <w:bCs/>
              <w:sz w:val="16"/>
            </w:rPr>
          </w:rPrChange>
        </w:rPr>
        <w:t>31</w:t>
      </w:r>
      <w:r w:rsidRPr="00F20F42">
        <w:rPr>
          <w:rFonts w:cs="Times New Roman"/>
          <w:sz w:val="18"/>
          <w:szCs w:val="24"/>
          <w:rPrChange w:id="47" w:author="Charlotte PAES" w:date="2023-02-01T14:31:00Z">
            <w:rPr>
              <w:rFonts w:ascii="Arial" w:hAnsi="Arial" w:cs="Arial"/>
              <w:sz w:val="16"/>
            </w:rPr>
          </w:rPrChange>
        </w:rPr>
        <w:t>: 105–116. doi:10.20870/productions-animales.2018.31.2.2283.</w:t>
      </w:r>
    </w:p>
    <w:p w14:paraId="1FB1CF7B" w14:textId="77777777" w:rsidR="00F9494F" w:rsidRPr="00F20F42" w:rsidRDefault="00F9494F" w:rsidP="00F9494F">
      <w:pPr>
        <w:pStyle w:val="Bibliographie0"/>
        <w:rPr>
          <w:rFonts w:cs="Times New Roman"/>
          <w:sz w:val="18"/>
          <w:szCs w:val="24"/>
          <w:rPrChange w:id="48" w:author="Charlotte PAES" w:date="2023-02-01T14:31:00Z">
            <w:rPr>
              <w:rFonts w:ascii="Arial" w:hAnsi="Arial" w:cs="Arial"/>
              <w:sz w:val="16"/>
            </w:rPr>
          </w:rPrChange>
        </w:rPr>
      </w:pPr>
      <w:r w:rsidRPr="00F20F42">
        <w:rPr>
          <w:rFonts w:cs="Times New Roman"/>
          <w:sz w:val="18"/>
          <w:szCs w:val="24"/>
          <w:rPrChange w:id="49" w:author="Charlotte PAES" w:date="2023-02-01T14:31:00Z">
            <w:rPr>
              <w:rFonts w:ascii="Arial" w:hAnsi="Arial" w:cs="Arial"/>
              <w:sz w:val="16"/>
            </w:rPr>
          </w:rPrChange>
        </w:rPr>
        <w:t xml:space="preserve">Combes, S., Gidenne, T., Cauquil, L., Bouchez, O., and Fortun-Lamothe, L. 2014. </w:t>
      </w:r>
      <w:r w:rsidRPr="00F20F42">
        <w:rPr>
          <w:rFonts w:cs="Times New Roman"/>
          <w:sz w:val="18"/>
          <w:szCs w:val="24"/>
          <w:lang w:val="en-US"/>
          <w:rPrChange w:id="50" w:author="Charlotte PAES" w:date="2023-02-01T14:31:00Z">
            <w:rPr>
              <w:rFonts w:ascii="Arial" w:hAnsi="Arial" w:cs="Arial"/>
              <w:sz w:val="16"/>
            </w:rPr>
          </w:rPrChange>
        </w:rPr>
        <w:t xml:space="preserve">Coprophagous behavior of rabbit pups affects implantation of cecal microbiota and health status. </w:t>
      </w:r>
      <w:r w:rsidRPr="00F20F42">
        <w:rPr>
          <w:rFonts w:cs="Times New Roman"/>
          <w:sz w:val="18"/>
          <w:szCs w:val="24"/>
          <w:rPrChange w:id="51" w:author="Charlotte PAES" w:date="2023-02-01T14:31:00Z">
            <w:rPr>
              <w:rFonts w:ascii="Arial" w:hAnsi="Arial" w:cs="Arial"/>
              <w:sz w:val="16"/>
            </w:rPr>
          </w:rPrChange>
        </w:rPr>
        <w:t xml:space="preserve">Journal of Animal Science </w:t>
      </w:r>
      <w:r w:rsidRPr="00F20F42">
        <w:rPr>
          <w:rFonts w:cs="Times New Roman"/>
          <w:b/>
          <w:bCs/>
          <w:sz w:val="18"/>
          <w:szCs w:val="24"/>
          <w:rPrChange w:id="52" w:author="Charlotte PAES" w:date="2023-02-01T14:31:00Z">
            <w:rPr>
              <w:rFonts w:ascii="Arial" w:hAnsi="Arial" w:cs="Arial"/>
              <w:b/>
              <w:bCs/>
              <w:sz w:val="16"/>
            </w:rPr>
          </w:rPrChange>
        </w:rPr>
        <w:t>92</w:t>
      </w:r>
      <w:r w:rsidRPr="00F20F42">
        <w:rPr>
          <w:rFonts w:cs="Times New Roman"/>
          <w:sz w:val="18"/>
          <w:szCs w:val="24"/>
          <w:rPrChange w:id="53" w:author="Charlotte PAES" w:date="2023-02-01T14:31:00Z">
            <w:rPr>
              <w:rFonts w:ascii="Arial" w:hAnsi="Arial" w:cs="Arial"/>
              <w:sz w:val="16"/>
            </w:rPr>
          </w:rPrChange>
        </w:rPr>
        <w:t>: 652–665. doi:10.2527/jas.2013-6394.</w:t>
      </w:r>
    </w:p>
    <w:p w14:paraId="037167D2" w14:textId="77777777" w:rsidR="00F9494F" w:rsidRPr="00F20F42" w:rsidRDefault="00F9494F" w:rsidP="00F9494F">
      <w:pPr>
        <w:pStyle w:val="Bibliographie0"/>
        <w:rPr>
          <w:rFonts w:cs="Times New Roman"/>
          <w:sz w:val="18"/>
          <w:szCs w:val="24"/>
          <w:lang w:val="en-US"/>
          <w:rPrChange w:id="54" w:author="Charlotte PAES" w:date="2023-02-01T14:31:00Z">
            <w:rPr>
              <w:rFonts w:ascii="Arial" w:hAnsi="Arial" w:cs="Arial"/>
              <w:sz w:val="16"/>
            </w:rPr>
          </w:rPrChange>
        </w:rPr>
      </w:pPr>
      <w:r w:rsidRPr="00F20F42">
        <w:rPr>
          <w:rFonts w:cs="Times New Roman"/>
          <w:sz w:val="18"/>
          <w:szCs w:val="24"/>
          <w:rPrChange w:id="55" w:author="Charlotte PAES" w:date="2023-02-01T14:31:00Z">
            <w:rPr>
              <w:rFonts w:ascii="Arial" w:hAnsi="Arial" w:cs="Arial"/>
              <w:sz w:val="16"/>
            </w:rPr>
          </w:rPrChange>
        </w:rPr>
        <w:t xml:space="preserve">Combes, S., Michelland, R.J., Monteils, V., Cauquil, L., Soulie, V., Tran, N.U., Gidenne, T., and Fortun-Lamothe, L. 2011. </w:t>
      </w:r>
      <w:r w:rsidRPr="00F20F42">
        <w:rPr>
          <w:rFonts w:cs="Times New Roman"/>
          <w:sz w:val="18"/>
          <w:szCs w:val="24"/>
          <w:lang w:val="en-US"/>
          <w:rPrChange w:id="56" w:author="Charlotte PAES" w:date="2023-02-01T14:31:00Z">
            <w:rPr>
              <w:rFonts w:ascii="Arial" w:hAnsi="Arial" w:cs="Arial"/>
              <w:sz w:val="16"/>
            </w:rPr>
          </w:rPrChange>
        </w:rPr>
        <w:t xml:space="preserve">Postnatal development of the rabbit caecal microbiota composition and activity. Fems Microbiology Ecology </w:t>
      </w:r>
      <w:r w:rsidRPr="00F20F42">
        <w:rPr>
          <w:rFonts w:cs="Times New Roman"/>
          <w:b/>
          <w:bCs/>
          <w:sz w:val="18"/>
          <w:szCs w:val="24"/>
          <w:lang w:val="en-US"/>
          <w:rPrChange w:id="57" w:author="Charlotte PAES" w:date="2023-02-01T14:31:00Z">
            <w:rPr>
              <w:rFonts w:ascii="Arial" w:hAnsi="Arial" w:cs="Arial"/>
              <w:b/>
              <w:bCs/>
              <w:sz w:val="16"/>
            </w:rPr>
          </w:rPrChange>
        </w:rPr>
        <w:t>77</w:t>
      </w:r>
      <w:r w:rsidRPr="00F20F42">
        <w:rPr>
          <w:rFonts w:cs="Times New Roman"/>
          <w:sz w:val="18"/>
          <w:szCs w:val="24"/>
          <w:lang w:val="en-US"/>
          <w:rPrChange w:id="58" w:author="Charlotte PAES" w:date="2023-02-01T14:31:00Z">
            <w:rPr>
              <w:rFonts w:ascii="Arial" w:hAnsi="Arial" w:cs="Arial"/>
              <w:sz w:val="16"/>
            </w:rPr>
          </w:rPrChange>
        </w:rPr>
        <w:t>: 680–9. doi:10.1111/j.1574-6941.2011.01148.x.</w:t>
      </w:r>
    </w:p>
    <w:p w14:paraId="30A8975E" w14:textId="77777777" w:rsidR="00F9494F" w:rsidRPr="00F20F42" w:rsidRDefault="00F9494F" w:rsidP="00F9494F">
      <w:pPr>
        <w:pStyle w:val="Bibliographie0"/>
        <w:rPr>
          <w:rFonts w:cs="Times New Roman"/>
          <w:sz w:val="18"/>
          <w:szCs w:val="24"/>
          <w:lang w:val="en-US"/>
          <w:rPrChange w:id="59" w:author="Charlotte PAES" w:date="2023-02-01T14:31:00Z">
            <w:rPr>
              <w:rFonts w:ascii="Arial" w:hAnsi="Arial" w:cs="Arial"/>
              <w:sz w:val="16"/>
            </w:rPr>
          </w:rPrChange>
        </w:rPr>
      </w:pPr>
      <w:r w:rsidRPr="00F20F42">
        <w:rPr>
          <w:rFonts w:cs="Times New Roman"/>
          <w:sz w:val="18"/>
          <w:szCs w:val="24"/>
          <w:lang w:val="en-US"/>
          <w:rPrChange w:id="60" w:author="Charlotte PAES" w:date="2023-02-01T14:31:00Z">
            <w:rPr>
              <w:rFonts w:ascii="Arial" w:hAnsi="Arial" w:cs="Arial"/>
              <w:sz w:val="16"/>
            </w:rPr>
          </w:rPrChange>
        </w:rPr>
        <w:t xml:space="preserve">Coureaud, G., Schaal, B., Langlois, D., and Perrier, G. 2001. Orientation response of newborn rabbits to odours of lactating females: relative effectiveness of surface and milk cues. Animal Behaviour </w:t>
      </w:r>
      <w:r w:rsidRPr="00F20F42">
        <w:rPr>
          <w:rFonts w:cs="Times New Roman"/>
          <w:b/>
          <w:bCs/>
          <w:sz w:val="18"/>
          <w:szCs w:val="24"/>
          <w:lang w:val="en-US"/>
          <w:rPrChange w:id="61" w:author="Charlotte PAES" w:date="2023-02-01T14:31:00Z">
            <w:rPr>
              <w:rFonts w:ascii="Arial" w:hAnsi="Arial" w:cs="Arial"/>
              <w:b/>
              <w:bCs/>
              <w:sz w:val="16"/>
            </w:rPr>
          </w:rPrChange>
        </w:rPr>
        <w:t>61</w:t>
      </w:r>
      <w:r w:rsidRPr="00F20F42">
        <w:rPr>
          <w:rFonts w:cs="Times New Roman"/>
          <w:sz w:val="18"/>
          <w:szCs w:val="24"/>
          <w:lang w:val="en-US"/>
          <w:rPrChange w:id="62" w:author="Charlotte PAES" w:date="2023-02-01T14:31:00Z">
            <w:rPr>
              <w:rFonts w:ascii="Arial" w:hAnsi="Arial" w:cs="Arial"/>
              <w:sz w:val="16"/>
            </w:rPr>
          </w:rPrChange>
        </w:rPr>
        <w:t>: 153–162.</w:t>
      </w:r>
    </w:p>
    <w:p w14:paraId="4EC3ADD7" w14:textId="77777777" w:rsidR="00F9494F" w:rsidRPr="00F20F42" w:rsidRDefault="00F9494F" w:rsidP="00F9494F">
      <w:pPr>
        <w:pStyle w:val="Bibliographie0"/>
        <w:rPr>
          <w:rFonts w:cs="Times New Roman"/>
          <w:sz w:val="18"/>
          <w:szCs w:val="24"/>
          <w:lang w:val="en-US"/>
          <w:rPrChange w:id="63" w:author="Charlotte PAES" w:date="2023-02-01T14:31:00Z">
            <w:rPr>
              <w:rFonts w:ascii="Arial" w:hAnsi="Arial" w:cs="Arial"/>
              <w:sz w:val="16"/>
            </w:rPr>
          </w:rPrChange>
        </w:rPr>
      </w:pPr>
      <w:r w:rsidRPr="00F20F42">
        <w:rPr>
          <w:rFonts w:cs="Times New Roman"/>
          <w:sz w:val="18"/>
          <w:szCs w:val="24"/>
          <w:lang w:val="en-US"/>
          <w:rPrChange w:id="64" w:author="Charlotte PAES" w:date="2023-02-01T14:31:00Z">
            <w:rPr>
              <w:rFonts w:ascii="Arial" w:hAnsi="Arial" w:cs="Arial"/>
              <w:sz w:val="16"/>
            </w:rPr>
          </w:rPrChange>
        </w:rPr>
        <w:t xml:space="preserve">Curtis, T.P., and Sloan, W.T. 2004. Prokaryotic diversity and its limits: microbial community structure in nature and implications for microbial ecology. Curr. Opin. Microbiol. </w:t>
      </w:r>
      <w:r w:rsidRPr="00F20F42">
        <w:rPr>
          <w:rFonts w:cs="Times New Roman"/>
          <w:b/>
          <w:bCs/>
          <w:sz w:val="18"/>
          <w:szCs w:val="24"/>
          <w:lang w:val="en-US"/>
          <w:rPrChange w:id="65" w:author="Charlotte PAES" w:date="2023-02-01T14:31:00Z">
            <w:rPr>
              <w:rFonts w:ascii="Arial" w:hAnsi="Arial" w:cs="Arial"/>
              <w:b/>
              <w:bCs/>
              <w:sz w:val="16"/>
            </w:rPr>
          </w:rPrChange>
        </w:rPr>
        <w:t>7</w:t>
      </w:r>
      <w:r w:rsidRPr="00F20F42">
        <w:rPr>
          <w:rFonts w:cs="Times New Roman"/>
          <w:sz w:val="18"/>
          <w:szCs w:val="24"/>
          <w:lang w:val="en-US"/>
          <w:rPrChange w:id="66" w:author="Charlotte PAES" w:date="2023-02-01T14:31:00Z">
            <w:rPr>
              <w:rFonts w:ascii="Arial" w:hAnsi="Arial" w:cs="Arial"/>
              <w:sz w:val="16"/>
            </w:rPr>
          </w:rPrChange>
        </w:rPr>
        <w:t>: 221–226. doi:10.1016/j.mib.2004.04.010.</w:t>
      </w:r>
    </w:p>
    <w:p w14:paraId="43F0EFE4" w14:textId="77777777" w:rsidR="00F9494F" w:rsidRPr="00F20F42" w:rsidRDefault="00F9494F" w:rsidP="00F9494F">
      <w:pPr>
        <w:pStyle w:val="Bibliographie0"/>
        <w:rPr>
          <w:rFonts w:cs="Times New Roman"/>
          <w:sz w:val="18"/>
          <w:szCs w:val="24"/>
          <w:lang w:val="en-US"/>
          <w:rPrChange w:id="67" w:author="Charlotte PAES" w:date="2023-02-01T14:31:00Z">
            <w:rPr>
              <w:rFonts w:ascii="Arial" w:hAnsi="Arial" w:cs="Arial"/>
              <w:sz w:val="16"/>
            </w:rPr>
          </w:rPrChange>
        </w:rPr>
      </w:pPr>
      <w:r w:rsidRPr="00F20F42">
        <w:rPr>
          <w:rFonts w:cs="Times New Roman"/>
          <w:sz w:val="18"/>
          <w:szCs w:val="24"/>
          <w:lang w:val="en-US"/>
          <w:rPrChange w:id="68" w:author="Charlotte PAES" w:date="2023-02-01T14:31:00Z">
            <w:rPr>
              <w:rFonts w:ascii="Arial" w:hAnsi="Arial" w:cs="Arial"/>
              <w:sz w:val="16"/>
            </w:rPr>
          </w:rPrChange>
        </w:rPr>
        <w:t xml:space="preserve">Gallois, M., Gidenne, T., Tasca, C., Caubet, C., Coudert, C., Milon, A., and Boullier, S. 2007. Maternal milk contains antimicrobial factors that protect young rabbits from enteropathogenic Escherichia coli infection. Clinical and Vaccine Immunology </w:t>
      </w:r>
      <w:r w:rsidRPr="00F20F42">
        <w:rPr>
          <w:rFonts w:cs="Times New Roman"/>
          <w:b/>
          <w:bCs/>
          <w:sz w:val="18"/>
          <w:szCs w:val="24"/>
          <w:lang w:val="en-US"/>
          <w:rPrChange w:id="69" w:author="Charlotte PAES" w:date="2023-02-01T14:31:00Z">
            <w:rPr>
              <w:rFonts w:ascii="Arial" w:hAnsi="Arial" w:cs="Arial"/>
              <w:b/>
              <w:bCs/>
              <w:sz w:val="16"/>
            </w:rPr>
          </w:rPrChange>
        </w:rPr>
        <w:t>14</w:t>
      </w:r>
      <w:r w:rsidRPr="00F20F42">
        <w:rPr>
          <w:rFonts w:cs="Times New Roman"/>
          <w:sz w:val="18"/>
          <w:szCs w:val="24"/>
          <w:lang w:val="en-US"/>
          <w:rPrChange w:id="70" w:author="Charlotte PAES" w:date="2023-02-01T14:31:00Z">
            <w:rPr>
              <w:rFonts w:ascii="Arial" w:hAnsi="Arial" w:cs="Arial"/>
              <w:sz w:val="16"/>
            </w:rPr>
          </w:rPrChange>
        </w:rPr>
        <w:t>: 585–592.</w:t>
      </w:r>
    </w:p>
    <w:p w14:paraId="0D2FCF0E" w14:textId="77777777" w:rsidR="00F9494F" w:rsidRPr="00F20F42" w:rsidRDefault="00F9494F" w:rsidP="00F9494F">
      <w:pPr>
        <w:pStyle w:val="Bibliographie0"/>
        <w:rPr>
          <w:rFonts w:cs="Times New Roman"/>
          <w:sz w:val="18"/>
          <w:szCs w:val="24"/>
          <w:lang w:val="en-US"/>
          <w:rPrChange w:id="71" w:author="Charlotte PAES" w:date="2023-02-01T14:31:00Z">
            <w:rPr>
              <w:rFonts w:ascii="Arial" w:hAnsi="Arial" w:cs="Arial"/>
              <w:sz w:val="16"/>
            </w:rPr>
          </w:rPrChange>
        </w:rPr>
      </w:pPr>
      <w:r w:rsidRPr="00F20F42">
        <w:rPr>
          <w:rFonts w:cs="Times New Roman"/>
          <w:sz w:val="18"/>
          <w:szCs w:val="24"/>
          <w:lang w:val="en-US"/>
          <w:rPrChange w:id="72" w:author="Charlotte PAES" w:date="2023-02-01T14:31:00Z">
            <w:rPr>
              <w:rFonts w:ascii="Arial" w:hAnsi="Arial" w:cs="Arial"/>
              <w:sz w:val="16"/>
            </w:rPr>
          </w:rPrChange>
        </w:rPr>
        <w:t xml:space="preserve">Gidenne, T., Combes, S., and Fortun-Lamothe, L. 2012. </w:t>
      </w:r>
      <w:r w:rsidRPr="00F20F42">
        <w:rPr>
          <w:rFonts w:cs="Times New Roman"/>
          <w:sz w:val="18"/>
          <w:szCs w:val="24"/>
          <w:rPrChange w:id="73" w:author="Charlotte PAES" w:date="2023-02-01T14:31:00Z">
            <w:rPr>
              <w:rFonts w:ascii="Arial" w:hAnsi="Arial" w:cs="Arial"/>
              <w:sz w:val="16"/>
            </w:rPr>
          </w:rPrChange>
        </w:rPr>
        <w:t xml:space="preserve">Restreindre l’ingestion du jeune lapin : de nouvelles stratégies pour renforcer sa santé digestive et améliorer son efficacité alimentaire. </w:t>
      </w:r>
      <w:r w:rsidRPr="00F20F42">
        <w:rPr>
          <w:rFonts w:cs="Times New Roman"/>
          <w:sz w:val="18"/>
          <w:szCs w:val="24"/>
          <w:lang w:val="en-US"/>
          <w:rPrChange w:id="74" w:author="Charlotte PAES" w:date="2023-02-01T14:31:00Z">
            <w:rPr>
              <w:rFonts w:ascii="Arial" w:hAnsi="Arial" w:cs="Arial"/>
              <w:sz w:val="16"/>
            </w:rPr>
          </w:rPrChange>
        </w:rPr>
        <w:t xml:space="preserve">INRA Prod Anim </w:t>
      </w:r>
      <w:r w:rsidRPr="00F20F42">
        <w:rPr>
          <w:rFonts w:cs="Times New Roman"/>
          <w:b/>
          <w:bCs/>
          <w:sz w:val="18"/>
          <w:szCs w:val="24"/>
          <w:lang w:val="en-US"/>
          <w:rPrChange w:id="75" w:author="Charlotte PAES" w:date="2023-02-01T14:31:00Z">
            <w:rPr>
              <w:rFonts w:ascii="Arial" w:hAnsi="Arial" w:cs="Arial"/>
              <w:b/>
              <w:bCs/>
              <w:sz w:val="16"/>
            </w:rPr>
          </w:rPrChange>
        </w:rPr>
        <w:t>25</w:t>
      </w:r>
      <w:r w:rsidRPr="00F20F42">
        <w:rPr>
          <w:rFonts w:cs="Times New Roman"/>
          <w:sz w:val="18"/>
          <w:szCs w:val="24"/>
          <w:lang w:val="en-US"/>
          <w:rPrChange w:id="76" w:author="Charlotte PAES" w:date="2023-02-01T14:31:00Z">
            <w:rPr>
              <w:rFonts w:ascii="Arial" w:hAnsi="Arial" w:cs="Arial"/>
              <w:sz w:val="16"/>
            </w:rPr>
          </w:rPrChange>
        </w:rPr>
        <w:t>: 323–336.</w:t>
      </w:r>
    </w:p>
    <w:p w14:paraId="7E26FBA9" w14:textId="77777777" w:rsidR="00F9494F" w:rsidRPr="00F20F42" w:rsidRDefault="00F9494F" w:rsidP="00F9494F">
      <w:pPr>
        <w:pStyle w:val="Bibliographie0"/>
        <w:rPr>
          <w:rFonts w:cs="Times New Roman"/>
          <w:sz w:val="18"/>
          <w:szCs w:val="24"/>
          <w:lang w:val="en-US"/>
          <w:rPrChange w:id="77" w:author="Charlotte PAES" w:date="2023-02-01T14:31:00Z">
            <w:rPr>
              <w:rFonts w:ascii="Arial" w:hAnsi="Arial" w:cs="Arial"/>
              <w:sz w:val="16"/>
            </w:rPr>
          </w:rPrChange>
        </w:rPr>
      </w:pPr>
      <w:r w:rsidRPr="00F20F42">
        <w:rPr>
          <w:rFonts w:cs="Times New Roman"/>
          <w:sz w:val="18"/>
          <w:szCs w:val="24"/>
          <w:lang w:val="en-US"/>
          <w:rPrChange w:id="78" w:author="Charlotte PAES" w:date="2023-02-01T14:31:00Z">
            <w:rPr>
              <w:rFonts w:ascii="Arial" w:hAnsi="Arial" w:cs="Arial"/>
              <w:sz w:val="16"/>
            </w:rPr>
          </w:rPrChange>
        </w:rPr>
        <w:t>Girardie, O., Robert, R., Maupin, M., Hurtaud, J., Joly, T.T., Ruesche, J., David, I., Garreau, H., and Canario, L.L. 2021. Genetic trends in doe and kit behaviour and performances assessed with comparison of old and modern-type lines in a crossfostering design. [Online] Available: https://hal.inrae.fr/hal-03416254 [2022 Jul. 22].</w:t>
      </w:r>
    </w:p>
    <w:p w14:paraId="38918FB6" w14:textId="77777777" w:rsidR="00F9494F" w:rsidRPr="00F20F42" w:rsidRDefault="00F9494F" w:rsidP="00F9494F">
      <w:pPr>
        <w:pStyle w:val="Bibliographie0"/>
        <w:rPr>
          <w:rFonts w:cs="Times New Roman"/>
          <w:sz w:val="18"/>
          <w:szCs w:val="24"/>
          <w:lang w:val="en-US"/>
          <w:rPrChange w:id="79" w:author="Charlotte PAES" w:date="2023-02-01T14:31:00Z">
            <w:rPr>
              <w:rFonts w:ascii="Arial" w:hAnsi="Arial" w:cs="Arial"/>
              <w:sz w:val="16"/>
            </w:rPr>
          </w:rPrChange>
        </w:rPr>
      </w:pPr>
      <w:r w:rsidRPr="00F20F42">
        <w:rPr>
          <w:rFonts w:cs="Times New Roman"/>
          <w:sz w:val="18"/>
          <w:szCs w:val="24"/>
          <w:lang w:val="en-US"/>
          <w:rPrChange w:id="80" w:author="Charlotte PAES" w:date="2023-02-01T14:31:00Z">
            <w:rPr>
              <w:rFonts w:ascii="Arial" w:hAnsi="Arial" w:cs="Arial"/>
              <w:sz w:val="16"/>
            </w:rPr>
          </w:rPrChange>
        </w:rPr>
        <w:t xml:space="preserve">Hudson, R., and Distel, H. 1982. The Pattern of Behaviour of Rabbit Pups in the Nest. Behaviour </w:t>
      </w:r>
      <w:r w:rsidRPr="00F20F42">
        <w:rPr>
          <w:rFonts w:cs="Times New Roman"/>
          <w:b/>
          <w:bCs/>
          <w:sz w:val="18"/>
          <w:szCs w:val="24"/>
          <w:lang w:val="en-US"/>
          <w:rPrChange w:id="81" w:author="Charlotte PAES" w:date="2023-02-01T14:31:00Z">
            <w:rPr>
              <w:rFonts w:ascii="Arial" w:hAnsi="Arial" w:cs="Arial"/>
              <w:b/>
              <w:bCs/>
              <w:sz w:val="16"/>
            </w:rPr>
          </w:rPrChange>
        </w:rPr>
        <w:t>79</w:t>
      </w:r>
      <w:r w:rsidRPr="00F20F42">
        <w:rPr>
          <w:rFonts w:cs="Times New Roman"/>
          <w:sz w:val="18"/>
          <w:szCs w:val="24"/>
          <w:lang w:val="en-US"/>
          <w:rPrChange w:id="82" w:author="Charlotte PAES" w:date="2023-02-01T14:31:00Z">
            <w:rPr>
              <w:rFonts w:ascii="Arial" w:hAnsi="Arial" w:cs="Arial"/>
              <w:sz w:val="16"/>
            </w:rPr>
          </w:rPrChange>
        </w:rPr>
        <w:t>: 255–271.</w:t>
      </w:r>
    </w:p>
    <w:p w14:paraId="434302C6" w14:textId="77777777" w:rsidR="00F9494F" w:rsidRPr="00F20F42" w:rsidRDefault="00F9494F" w:rsidP="00F9494F">
      <w:pPr>
        <w:pStyle w:val="Bibliographie0"/>
        <w:rPr>
          <w:rFonts w:cs="Times New Roman"/>
          <w:sz w:val="18"/>
          <w:szCs w:val="24"/>
          <w:lang w:val="en-US"/>
          <w:rPrChange w:id="83" w:author="Charlotte PAES" w:date="2023-02-01T14:31:00Z">
            <w:rPr>
              <w:rFonts w:ascii="Arial" w:hAnsi="Arial" w:cs="Arial"/>
              <w:sz w:val="16"/>
            </w:rPr>
          </w:rPrChange>
        </w:rPr>
      </w:pPr>
      <w:r w:rsidRPr="00F20F42">
        <w:rPr>
          <w:rFonts w:cs="Times New Roman"/>
          <w:sz w:val="18"/>
          <w:szCs w:val="24"/>
          <w:lang w:val="en-US"/>
          <w:rPrChange w:id="84" w:author="Charlotte PAES" w:date="2023-02-01T14:31:00Z">
            <w:rPr>
              <w:rFonts w:ascii="Arial" w:hAnsi="Arial" w:cs="Arial"/>
              <w:sz w:val="16"/>
            </w:rPr>
          </w:rPrChange>
        </w:rPr>
        <w:t xml:space="preserve">Jin, D.X., Zou, H.W., Liu, S.Q., Wang, L.Z., Xue, B., Wu, D., Tian, G., Cai, J., Yan, T.H., Wang, Z.S., and Peng, Q.H. 2018. The underlying microbial mechanism of epizootic rabbit enteropathy triggered by a low fiber diet. Sci Rep </w:t>
      </w:r>
      <w:r w:rsidRPr="00F20F42">
        <w:rPr>
          <w:rFonts w:cs="Times New Roman"/>
          <w:b/>
          <w:bCs/>
          <w:sz w:val="18"/>
          <w:szCs w:val="24"/>
          <w:lang w:val="en-US"/>
          <w:rPrChange w:id="85" w:author="Charlotte PAES" w:date="2023-02-01T14:31:00Z">
            <w:rPr>
              <w:rFonts w:ascii="Arial" w:hAnsi="Arial" w:cs="Arial"/>
              <w:b/>
              <w:bCs/>
              <w:sz w:val="16"/>
            </w:rPr>
          </w:rPrChange>
        </w:rPr>
        <w:t>8</w:t>
      </w:r>
      <w:r w:rsidRPr="00F20F42">
        <w:rPr>
          <w:rFonts w:cs="Times New Roman"/>
          <w:sz w:val="18"/>
          <w:szCs w:val="24"/>
          <w:lang w:val="en-US"/>
          <w:rPrChange w:id="86" w:author="Charlotte PAES" w:date="2023-02-01T14:31:00Z">
            <w:rPr>
              <w:rFonts w:ascii="Arial" w:hAnsi="Arial" w:cs="Arial"/>
              <w:sz w:val="16"/>
            </w:rPr>
          </w:rPrChange>
        </w:rPr>
        <w:t>: 1–15. doi:10.1038/s41598-018-30178-2.</w:t>
      </w:r>
    </w:p>
    <w:p w14:paraId="7CCE2E9B" w14:textId="77777777" w:rsidR="00F9494F" w:rsidRPr="00F20F42" w:rsidRDefault="00F9494F" w:rsidP="00F9494F">
      <w:pPr>
        <w:pStyle w:val="Bibliographie0"/>
        <w:rPr>
          <w:rFonts w:cs="Times New Roman"/>
          <w:sz w:val="18"/>
          <w:szCs w:val="24"/>
          <w:lang w:val="en-US"/>
          <w:rPrChange w:id="87" w:author="Charlotte PAES" w:date="2023-02-01T14:31:00Z">
            <w:rPr>
              <w:rFonts w:ascii="Arial" w:hAnsi="Arial" w:cs="Arial"/>
              <w:sz w:val="16"/>
            </w:rPr>
          </w:rPrChange>
        </w:rPr>
      </w:pPr>
      <w:r w:rsidRPr="00F20F42">
        <w:rPr>
          <w:rFonts w:cs="Times New Roman"/>
          <w:sz w:val="18"/>
          <w:szCs w:val="24"/>
          <w:lang w:val="en-US"/>
          <w:rPrChange w:id="88" w:author="Charlotte PAES" w:date="2023-02-01T14:31:00Z">
            <w:rPr>
              <w:rFonts w:ascii="Arial" w:hAnsi="Arial" w:cs="Arial"/>
              <w:sz w:val="16"/>
            </w:rPr>
          </w:rPrChange>
        </w:rPr>
        <w:t xml:space="preserve">Kacsala, L., Szendrő, Z., Gerencsér, Z., Radnai, I., Kovács, M., Kasza, R., Nagy, I., Odermatt, M., Atkári, T., and Matics, Z. 2018. Early solid additional feeding of suckling rabbits from 3 to 15 days of age. </w:t>
      </w:r>
      <w:r w:rsidRPr="00F20F42">
        <w:rPr>
          <w:rFonts w:cs="Times New Roman"/>
          <w:sz w:val="18"/>
          <w:szCs w:val="24"/>
          <w:lang w:val="en-US"/>
          <w:rPrChange w:id="89" w:author="Charlotte PAES" w:date="2023-02-01T14:31:00Z">
            <w:rPr>
              <w:rFonts w:ascii="Arial" w:hAnsi="Arial" w:cs="Arial"/>
              <w:sz w:val="16"/>
            </w:rPr>
          </w:rPrChange>
        </w:rPr>
        <w:lastRenderedPageBreak/>
        <w:t xml:space="preserve">Animal </w:t>
      </w:r>
      <w:r w:rsidRPr="00F20F42">
        <w:rPr>
          <w:rFonts w:cs="Times New Roman"/>
          <w:b/>
          <w:bCs/>
          <w:sz w:val="18"/>
          <w:szCs w:val="24"/>
          <w:lang w:val="en-US"/>
          <w:rPrChange w:id="90" w:author="Charlotte PAES" w:date="2023-02-01T14:31:00Z">
            <w:rPr>
              <w:rFonts w:ascii="Arial" w:hAnsi="Arial" w:cs="Arial"/>
              <w:b/>
              <w:bCs/>
              <w:sz w:val="16"/>
            </w:rPr>
          </w:rPrChange>
        </w:rPr>
        <w:t>12</w:t>
      </w:r>
      <w:r w:rsidRPr="00F20F42">
        <w:rPr>
          <w:rFonts w:cs="Times New Roman"/>
          <w:sz w:val="18"/>
          <w:szCs w:val="24"/>
          <w:lang w:val="en-US"/>
          <w:rPrChange w:id="91" w:author="Charlotte PAES" w:date="2023-02-01T14:31:00Z">
            <w:rPr>
              <w:rFonts w:ascii="Arial" w:hAnsi="Arial" w:cs="Arial"/>
              <w:sz w:val="16"/>
            </w:rPr>
          </w:rPrChange>
        </w:rPr>
        <w:t>: 28–33. doi:10.1017/S1751731117001367.</w:t>
      </w:r>
    </w:p>
    <w:p w14:paraId="0CDEF7DB" w14:textId="77777777" w:rsidR="00F9494F" w:rsidRPr="00F20F42" w:rsidRDefault="00F9494F" w:rsidP="00F9494F">
      <w:pPr>
        <w:pStyle w:val="Bibliographie0"/>
        <w:rPr>
          <w:rFonts w:cs="Times New Roman"/>
          <w:sz w:val="18"/>
          <w:szCs w:val="24"/>
          <w:lang w:val="en-US"/>
          <w:rPrChange w:id="92" w:author="Charlotte PAES" w:date="2023-02-01T14:31:00Z">
            <w:rPr>
              <w:rFonts w:ascii="Arial" w:hAnsi="Arial" w:cs="Arial"/>
              <w:sz w:val="16"/>
            </w:rPr>
          </w:rPrChange>
        </w:rPr>
      </w:pPr>
      <w:r w:rsidRPr="00F20F42">
        <w:rPr>
          <w:rFonts w:cs="Times New Roman"/>
          <w:sz w:val="18"/>
          <w:szCs w:val="24"/>
          <w:lang w:val="en-US"/>
          <w:rPrChange w:id="93" w:author="Charlotte PAES" w:date="2023-02-01T14:31:00Z">
            <w:rPr>
              <w:rFonts w:ascii="Arial" w:hAnsi="Arial" w:cs="Arial"/>
              <w:sz w:val="16"/>
            </w:rPr>
          </w:rPrChange>
        </w:rPr>
        <w:t xml:space="preserve">Langenbach, G.E., Weijs, W.A., Brugman, P., and van Eijden, T.M. 2001. A longitudinal electromyographic study of the postnatal maturation of mastication in the rabbit. Arch. Oral Biol. </w:t>
      </w:r>
      <w:r w:rsidRPr="00F20F42">
        <w:rPr>
          <w:rFonts w:cs="Times New Roman"/>
          <w:b/>
          <w:bCs/>
          <w:sz w:val="18"/>
          <w:szCs w:val="24"/>
          <w:lang w:val="en-US"/>
          <w:rPrChange w:id="94" w:author="Charlotte PAES" w:date="2023-02-01T14:31:00Z">
            <w:rPr>
              <w:rFonts w:ascii="Arial" w:hAnsi="Arial" w:cs="Arial"/>
              <w:b/>
              <w:bCs/>
              <w:sz w:val="16"/>
            </w:rPr>
          </w:rPrChange>
        </w:rPr>
        <w:t>46</w:t>
      </w:r>
      <w:r w:rsidRPr="00F20F42">
        <w:rPr>
          <w:rFonts w:cs="Times New Roman"/>
          <w:sz w:val="18"/>
          <w:szCs w:val="24"/>
          <w:lang w:val="en-US"/>
          <w:rPrChange w:id="95" w:author="Charlotte PAES" w:date="2023-02-01T14:31:00Z">
            <w:rPr>
              <w:rFonts w:ascii="Arial" w:hAnsi="Arial" w:cs="Arial"/>
              <w:sz w:val="16"/>
            </w:rPr>
          </w:rPrChange>
        </w:rPr>
        <w:t>: 811–820.</w:t>
      </w:r>
    </w:p>
    <w:p w14:paraId="60D756A9" w14:textId="77777777" w:rsidR="00F9494F" w:rsidRPr="00F20F42" w:rsidRDefault="00F9494F" w:rsidP="00F9494F">
      <w:pPr>
        <w:pStyle w:val="Bibliographie0"/>
        <w:rPr>
          <w:rFonts w:cs="Times New Roman"/>
          <w:sz w:val="18"/>
          <w:szCs w:val="24"/>
          <w:lang w:val="en-US"/>
          <w:rPrChange w:id="96" w:author="Charlotte PAES" w:date="2023-02-01T14:31:00Z">
            <w:rPr>
              <w:rFonts w:ascii="Arial" w:hAnsi="Arial" w:cs="Arial"/>
              <w:sz w:val="16"/>
            </w:rPr>
          </w:rPrChange>
        </w:rPr>
      </w:pPr>
      <w:r w:rsidRPr="00F20F42">
        <w:rPr>
          <w:rFonts w:cs="Times New Roman"/>
          <w:sz w:val="18"/>
          <w:szCs w:val="24"/>
          <w:lang w:val="en-US"/>
          <w:rPrChange w:id="97" w:author="Charlotte PAES" w:date="2023-02-01T14:31:00Z">
            <w:rPr>
              <w:rFonts w:ascii="Arial" w:hAnsi="Arial" w:cs="Arial"/>
              <w:sz w:val="16"/>
            </w:rPr>
          </w:rPrChange>
        </w:rPr>
        <w:t xml:space="preserve">Lanning, D., Sethupathi, P., Rhee, K.-J., Zhai, S.-K., and Knight, K.L. 2000. Intestinal Microflora and Diversification of the Rabbit Antibody Repertoire. The Journal of Immunology </w:t>
      </w:r>
      <w:r w:rsidRPr="00F20F42">
        <w:rPr>
          <w:rFonts w:cs="Times New Roman"/>
          <w:b/>
          <w:bCs/>
          <w:sz w:val="18"/>
          <w:szCs w:val="24"/>
          <w:lang w:val="en-US"/>
          <w:rPrChange w:id="98" w:author="Charlotte PAES" w:date="2023-02-01T14:31:00Z">
            <w:rPr>
              <w:rFonts w:ascii="Arial" w:hAnsi="Arial" w:cs="Arial"/>
              <w:b/>
              <w:bCs/>
              <w:sz w:val="16"/>
            </w:rPr>
          </w:rPrChange>
        </w:rPr>
        <w:t>165</w:t>
      </w:r>
      <w:r w:rsidRPr="00F20F42">
        <w:rPr>
          <w:rFonts w:cs="Times New Roman"/>
          <w:sz w:val="18"/>
          <w:szCs w:val="24"/>
          <w:lang w:val="en-US"/>
          <w:rPrChange w:id="99" w:author="Charlotte PAES" w:date="2023-02-01T14:31:00Z">
            <w:rPr>
              <w:rFonts w:ascii="Arial" w:hAnsi="Arial" w:cs="Arial"/>
              <w:sz w:val="16"/>
            </w:rPr>
          </w:rPrChange>
        </w:rPr>
        <w:t>: 2012–2019. doi:10.4049/jimmunol.165.4.2012.</w:t>
      </w:r>
    </w:p>
    <w:p w14:paraId="402483E3" w14:textId="77777777" w:rsidR="00F9494F" w:rsidRPr="00F20F42" w:rsidRDefault="00F9494F" w:rsidP="00F9494F">
      <w:pPr>
        <w:pStyle w:val="Bibliographie0"/>
        <w:rPr>
          <w:rFonts w:cs="Times New Roman"/>
          <w:sz w:val="18"/>
          <w:szCs w:val="24"/>
          <w:lang w:val="en-US"/>
          <w:rPrChange w:id="100" w:author="Charlotte PAES" w:date="2023-02-01T14:31:00Z">
            <w:rPr>
              <w:rFonts w:ascii="Arial" w:hAnsi="Arial" w:cs="Arial"/>
              <w:sz w:val="16"/>
            </w:rPr>
          </w:rPrChange>
        </w:rPr>
      </w:pPr>
      <w:r w:rsidRPr="00F20F42">
        <w:rPr>
          <w:rFonts w:cs="Times New Roman"/>
          <w:sz w:val="18"/>
          <w:szCs w:val="24"/>
          <w:rPrChange w:id="101" w:author="Charlotte PAES" w:date="2023-02-01T14:31:00Z">
            <w:rPr>
              <w:rFonts w:ascii="Arial" w:hAnsi="Arial" w:cs="Arial"/>
              <w:sz w:val="16"/>
            </w:rPr>
          </w:rPrChange>
        </w:rPr>
        <w:t xml:space="preserve">Le Floc’h, N., Achard, C.S., Eugenio, F.A., Apper, E., Combes, S., and Quesnel, H. 2022. </w:t>
      </w:r>
      <w:r w:rsidRPr="00F20F42">
        <w:rPr>
          <w:rFonts w:cs="Times New Roman"/>
          <w:sz w:val="18"/>
          <w:szCs w:val="24"/>
          <w:lang w:val="en-US"/>
          <w:rPrChange w:id="102" w:author="Charlotte PAES" w:date="2023-02-01T14:31:00Z">
            <w:rPr>
              <w:rFonts w:ascii="Arial" w:hAnsi="Arial" w:cs="Arial"/>
              <w:sz w:val="16"/>
            </w:rPr>
          </w:rPrChange>
        </w:rPr>
        <w:t>Effect of live yeast supplementation in sow diet during gestation and lactation on sow and piglet fecal microbiota, health and performance. J Anim Sci: skac209. doi:10.1093/jas/skac209.</w:t>
      </w:r>
    </w:p>
    <w:p w14:paraId="53E463EB" w14:textId="77777777" w:rsidR="00F9494F" w:rsidRPr="00F20F42" w:rsidRDefault="00F9494F" w:rsidP="00F9494F">
      <w:pPr>
        <w:pStyle w:val="Bibliographie0"/>
        <w:rPr>
          <w:rFonts w:cs="Times New Roman"/>
          <w:sz w:val="18"/>
          <w:szCs w:val="24"/>
          <w:lang w:val="en-US"/>
          <w:rPrChange w:id="103" w:author="Charlotte PAES" w:date="2023-02-01T14:31:00Z">
            <w:rPr>
              <w:rFonts w:ascii="Arial" w:hAnsi="Arial" w:cs="Arial"/>
              <w:sz w:val="16"/>
            </w:rPr>
          </w:rPrChange>
        </w:rPr>
      </w:pPr>
      <w:r w:rsidRPr="00F20F42">
        <w:rPr>
          <w:rFonts w:cs="Times New Roman"/>
          <w:sz w:val="18"/>
          <w:szCs w:val="24"/>
          <w:lang w:val="en-US"/>
          <w:rPrChange w:id="104" w:author="Charlotte PAES" w:date="2023-02-01T14:31:00Z">
            <w:rPr>
              <w:rFonts w:ascii="Arial" w:hAnsi="Arial" w:cs="Arial"/>
              <w:sz w:val="16"/>
            </w:rPr>
          </w:rPrChange>
        </w:rPr>
        <w:t>Lederberg, J. 2001. ’Ome Sweet ’Omics-- A Genealogical Treasury of Words. [Online] Available: https://www.the-scientist.com/commentary/ome-sweet-omics---a-genealogical-treasury-of-words-54889 [2019 Nov. 27].</w:t>
      </w:r>
    </w:p>
    <w:p w14:paraId="7BDA2102" w14:textId="77777777" w:rsidR="00F9494F" w:rsidRPr="00F20F42" w:rsidRDefault="00F9494F" w:rsidP="00F9494F">
      <w:pPr>
        <w:pStyle w:val="Bibliographie0"/>
        <w:rPr>
          <w:rFonts w:cs="Times New Roman"/>
          <w:sz w:val="18"/>
          <w:szCs w:val="24"/>
          <w:rPrChange w:id="105" w:author="Charlotte PAES" w:date="2023-02-01T14:31:00Z">
            <w:rPr>
              <w:rFonts w:ascii="Arial" w:hAnsi="Arial" w:cs="Arial"/>
              <w:sz w:val="16"/>
            </w:rPr>
          </w:rPrChange>
        </w:rPr>
      </w:pPr>
      <w:r w:rsidRPr="00F20F42">
        <w:rPr>
          <w:rFonts w:cs="Times New Roman"/>
          <w:sz w:val="18"/>
          <w:szCs w:val="24"/>
          <w:lang w:val="en-US"/>
          <w:rPrChange w:id="106" w:author="Charlotte PAES" w:date="2023-02-01T14:31:00Z">
            <w:rPr>
              <w:rFonts w:ascii="Arial" w:hAnsi="Arial" w:cs="Arial"/>
              <w:sz w:val="16"/>
            </w:rPr>
          </w:rPrChange>
        </w:rPr>
        <w:t xml:space="preserve">Orengo, J., and Gidenne, T. 2007. Feeding behaviour and caecotrophy in the young rabbit before weaning: An approach by analysing the digestive contents. </w:t>
      </w:r>
      <w:r w:rsidRPr="00F20F42">
        <w:rPr>
          <w:rFonts w:cs="Times New Roman"/>
          <w:sz w:val="18"/>
          <w:szCs w:val="24"/>
          <w:rPrChange w:id="107" w:author="Charlotte PAES" w:date="2023-02-01T14:31:00Z">
            <w:rPr>
              <w:rFonts w:ascii="Arial" w:hAnsi="Arial" w:cs="Arial"/>
              <w:sz w:val="16"/>
            </w:rPr>
          </w:rPrChange>
        </w:rPr>
        <w:t xml:space="preserve">Applied Animal Behaviour Science </w:t>
      </w:r>
      <w:r w:rsidRPr="00F20F42">
        <w:rPr>
          <w:rFonts w:cs="Times New Roman"/>
          <w:b/>
          <w:bCs/>
          <w:sz w:val="18"/>
          <w:szCs w:val="24"/>
          <w:rPrChange w:id="108" w:author="Charlotte PAES" w:date="2023-02-01T14:31:00Z">
            <w:rPr>
              <w:rFonts w:ascii="Arial" w:hAnsi="Arial" w:cs="Arial"/>
              <w:b/>
              <w:bCs/>
              <w:sz w:val="16"/>
            </w:rPr>
          </w:rPrChange>
        </w:rPr>
        <w:t>102</w:t>
      </w:r>
      <w:r w:rsidRPr="00F20F42">
        <w:rPr>
          <w:rFonts w:cs="Times New Roman"/>
          <w:sz w:val="18"/>
          <w:szCs w:val="24"/>
          <w:rPrChange w:id="109" w:author="Charlotte PAES" w:date="2023-02-01T14:31:00Z">
            <w:rPr>
              <w:rFonts w:ascii="Arial" w:hAnsi="Arial" w:cs="Arial"/>
              <w:sz w:val="16"/>
            </w:rPr>
          </w:rPrChange>
        </w:rPr>
        <w:t>: 106–118.</w:t>
      </w:r>
    </w:p>
    <w:p w14:paraId="7A31467B" w14:textId="77777777" w:rsidR="00F9494F" w:rsidRPr="00F20F42" w:rsidRDefault="00F9494F" w:rsidP="00F9494F">
      <w:pPr>
        <w:pStyle w:val="Bibliographie0"/>
        <w:rPr>
          <w:rFonts w:cs="Times New Roman"/>
          <w:sz w:val="18"/>
          <w:szCs w:val="24"/>
          <w:rPrChange w:id="110" w:author="Charlotte PAES" w:date="2023-02-01T14:31:00Z">
            <w:rPr>
              <w:rFonts w:ascii="Arial" w:hAnsi="Arial" w:cs="Arial"/>
              <w:sz w:val="16"/>
            </w:rPr>
          </w:rPrChange>
        </w:rPr>
      </w:pPr>
      <w:r w:rsidRPr="00F20F42">
        <w:rPr>
          <w:rFonts w:cs="Times New Roman"/>
          <w:sz w:val="18"/>
          <w:szCs w:val="24"/>
          <w:rPrChange w:id="111" w:author="Charlotte PAES" w:date="2023-02-01T14:31:00Z">
            <w:rPr>
              <w:rFonts w:ascii="Arial" w:hAnsi="Arial" w:cs="Arial"/>
              <w:sz w:val="16"/>
            </w:rPr>
          </w:rPrChange>
        </w:rPr>
        <w:t>Paës, C. 2020.July 2. Stimulation de l’ingestion d’aliment solide chez le lapereau allaité et conséquences sur l’implantation du microbiote intestinal et la santé digestive. These de doctorat, Toulouse, INPT. [Online] Available: https://www.theses.fr/2020INPT0027 [2023 Jan. 30].</w:t>
      </w:r>
    </w:p>
    <w:p w14:paraId="4F69C728" w14:textId="77777777" w:rsidR="00F9494F" w:rsidRPr="00F20F42" w:rsidRDefault="00F9494F" w:rsidP="00F9494F">
      <w:pPr>
        <w:pStyle w:val="Bibliographie0"/>
        <w:rPr>
          <w:rFonts w:cs="Times New Roman"/>
          <w:sz w:val="18"/>
          <w:szCs w:val="24"/>
          <w:lang w:val="en-US"/>
          <w:rPrChange w:id="112" w:author="Charlotte PAES" w:date="2023-02-01T14:31:00Z">
            <w:rPr>
              <w:rFonts w:ascii="Arial" w:hAnsi="Arial" w:cs="Arial"/>
              <w:sz w:val="16"/>
            </w:rPr>
          </w:rPrChange>
        </w:rPr>
      </w:pPr>
      <w:r w:rsidRPr="00F20F42">
        <w:rPr>
          <w:rFonts w:cs="Times New Roman"/>
          <w:sz w:val="18"/>
          <w:szCs w:val="24"/>
          <w:rPrChange w:id="113" w:author="Charlotte PAES" w:date="2023-02-01T14:31:00Z">
            <w:rPr>
              <w:rFonts w:ascii="Arial" w:hAnsi="Arial" w:cs="Arial"/>
              <w:sz w:val="16"/>
            </w:rPr>
          </w:rPrChange>
        </w:rPr>
        <w:t xml:space="preserve">Paës, C., Fortun-Lamothe, L., Bébin, K., Duperray, J., Gohier, C., Guené-Grand, E., Rebours, G., Aymard, P., Bannelier, C., Debrusse, A.-M., Gidenne, T., and Combes, S. 2019. </w:t>
      </w:r>
      <w:r w:rsidRPr="00F20F42">
        <w:rPr>
          <w:rFonts w:cs="Times New Roman"/>
          <w:sz w:val="18"/>
          <w:szCs w:val="24"/>
          <w:lang w:val="en-US"/>
          <w:rPrChange w:id="114" w:author="Charlotte PAES" w:date="2023-02-01T14:31:00Z">
            <w:rPr>
              <w:rFonts w:ascii="Arial" w:hAnsi="Arial" w:cs="Arial"/>
              <w:sz w:val="16"/>
            </w:rPr>
          </w:rPrChange>
        </w:rPr>
        <w:t xml:space="preserve">Onset of feed intake of the suckling rabbit and evidence of dietary preferences according to pellet physical properties. Animal Feed Science and Technology </w:t>
      </w:r>
      <w:r w:rsidRPr="00F20F42">
        <w:rPr>
          <w:rFonts w:cs="Times New Roman"/>
          <w:b/>
          <w:bCs/>
          <w:sz w:val="18"/>
          <w:szCs w:val="24"/>
          <w:lang w:val="en-US"/>
          <w:rPrChange w:id="115" w:author="Charlotte PAES" w:date="2023-02-01T14:31:00Z">
            <w:rPr>
              <w:rFonts w:ascii="Arial" w:hAnsi="Arial" w:cs="Arial"/>
              <w:b/>
              <w:bCs/>
              <w:sz w:val="16"/>
            </w:rPr>
          </w:rPrChange>
        </w:rPr>
        <w:t>255</w:t>
      </w:r>
      <w:r w:rsidRPr="00F20F42">
        <w:rPr>
          <w:rFonts w:cs="Times New Roman"/>
          <w:sz w:val="18"/>
          <w:szCs w:val="24"/>
          <w:lang w:val="en-US"/>
          <w:rPrChange w:id="116" w:author="Charlotte PAES" w:date="2023-02-01T14:31:00Z">
            <w:rPr>
              <w:rFonts w:ascii="Arial" w:hAnsi="Arial" w:cs="Arial"/>
              <w:sz w:val="16"/>
            </w:rPr>
          </w:rPrChange>
        </w:rPr>
        <w:t>: 114223. doi:10.1016/j.anifeedsci.2019.114223.</w:t>
      </w:r>
    </w:p>
    <w:p w14:paraId="280A27B8" w14:textId="77777777" w:rsidR="00F9494F" w:rsidRPr="00F20F42" w:rsidRDefault="00F9494F" w:rsidP="00F9494F">
      <w:pPr>
        <w:pStyle w:val="Bibliographie0"/>
        <w:rPr>
          <w:rFonts w:cs="Times New Roman"/>
          <w:sz w:val="18"/>
          <w:szCs w:val="24"/>
          <w:lang w:val="en-US"/>
          <w:rPrChange w:id="117" w:author="Charlotte PAES" w:date="2023-02-01T14:31:00Z">
            <w:rPr>
              <w:rFonts w:ascii="Arial" w:hAnsi="Arial" w:cs="Arial"/>
              <w:sz w:val="16"/>
            </w:rPr>
          </w:rPrChange>
        </w:rPr>
      </w:pPr>
      <w:r w:rsidRPr="00F20F42">
        <w:rPr>
          <w:rFonts w:cs="Times New Roman"/>
          <w:sz w:val="18"/>
          <w:szCs w:val="24"/>
          <w:lang w:val="en-US"/>
          <w:rPrChange w:id="118" w:author="Charlotte PAES" w:date="2023-02-01T14:31:00Z">
            <w:rPr>
              <w:rFonts w:ascii="Arial" w:hAnsi="Arial" w:cs="Arial"/>
              <w:sz w:val="16"/>
            </w:rPr>
          </w:rPrChange>
        </w:rPr>
        <w:t>Paës, C., Fortun-Lamothe, L., Coureaud, G., Bébin, K., Duperray, J., Gohier, C., Guené-Grand, E., Rebours, G., Aymard, P., Bannelier, C., Debrusse, A.M., Gidenne, T., and Combes, S. 2020a. Insights into suckling rabbit feeding behaviour: acceptability of different creep feed presentations and attractiveness for sensory feed additives. Animal: 1–9. doi:10.1017/S1751731120000038.</w:t>
      </w:r>
    </w:p>
    <w:p w14:paraId="28A27DAF" w14:textId="77777777" w:rsidR="00F9494F" w:rsidRPr="00F20F42" w:rsidRDefault="00F9494F" w:rsidP="00F9494F">
      <w:pPr>
        <w:pStyle w:val="Bibliographie0"/>
        <w:rPr>
          <w:rFonts w:cs="Times New Roman"/>
          <w:sz w:val="18"/>
          <w:szCs w:val="24"/>
          <w:lang w:val="en-US"/>
          <w:rPrChange w:id="119" w:author="Charlotte PAES" w:date="2023-02-01T14:31:00Z">
            <w:rPr>
              <w:rFonts w:ascii="Arial" w:hAnsi="Arial" w:cs="Arial"/>
              <w:sz w:val="16"/>
            </w:rPr>
          </w:rPrChange>
        </w:rPr>
      </w:pPr>
      <w:r w:rsidRPr="00F20F42">
        <w:rPr>
          <w:rFonts w:cs="Times New Roman"/>
          <w:sz w:val="18"/>
          <w:szCs w:val="24"/>
          <w:lang w:val="en-US"/>
          <w:rPrChange w:id="120" w:author="Charlotte PAES" w:date="2023-02-01T14:31:00Z">
            <w:rPr>
              <w:rFonts w:ascii="Arial" w:hAnsi="Arial" w:cs="Arial"/>
              <w:sz w:val="16"/>
            </w:rPr>
          </w:rPrChange>
        </w:rPr>
        <w:t xml:space="preserve">Paes, C., Gidenne, T., Bannelier, C., Bebin, K., Duperray, J., Gohier, C., Guené-Grand, E., Rebours, G., Aymard, P., and Combes, S. 2021. Suckling rabbit digestibility: effect of the age at introduction of a starter feed. Page </w:t>
      </w:r>
      <w:r w:rsidRPr="00F20F42">
        <w:rPr>
          <w:rFonts w:cs="Times New Roman"/>
          <w:i/>
          <w:iCs/>
          <w:sz w:val="18"/>
          <w:szCs w:val="24"/>
          <w:lang w:val="en-US"/>
          <w:rPrChange w:id="121" w:author="Charlotte PAES" w:date="2023-02-01T14:31:00Z">
            <w:rPr>
              <w:rFonts w:ascii="Arial" w:hAnsi="Arial" w:cs="Arial"/>
              <w:i/>
              <w:iCs/>
              <w:sz w:val="16"/>
            </w:rPr>
          </w:rPrChange>
        </w:rPr>
        <w:t>in</w:t>
      </w:r>
      <w:r w:rsidRPr="00F20F42">
        <w:rPr>
          <w:rFonts w:cs="Times New Roman"/>
          <w:sz w:val="18"/>
          <w:szCs w:val="24"/>
          <w:lang w:val="en-US"/>
          <w:rPrChange w:id="122" w:author="Charlotte PAES" w:date="2023-02-01T14:31:00Z">
            <w:rPr>
              <w:rFonts w:ascii="Arial" w:hAnsi="Arial" w:cs="Arial"/>
              <w:sz w:val="16"/>
            </w:rPr>
          </w:rPrChange>
        </w:rPr>
        <w:t xml:space="preserve"> 12th World Rabbit Congress. Nantes, France. [Online] Available: https://hal.inrae.fr/hal-03645260 [2022 May 9].</w:t>
      </w:r>
    </w:p>
    <w:p w14:paraId="7CBC731E" w14:textId="77777777" w:rsidR="00F9494F" w:rsidRPr="00F20F42" w:rsidRDefault="00F9494F" w:rsidP="00F9494F">
      <w:pPr>
        <w:pStyle w:val="Bibliographie0"/>
        <w:rPr>
          <w:rFonts w:cs="Times New Roman"/>
          <w:sz w:val="18"/>
          <w:szCs w:val="24"/>
          <w:lang w:val="en-US"/>
          <w:rPrChange w:id="123" w:author="Charlotte PAES" w:date="2023-02-01T14:31:00Z">
            <w:rPr>
              <w:rFonts w:ascii="Arial" w:hAnsi="Arial" w:cs="Arial"/>
              <w:sz w:val="16"/>
            </w:rPr>
          </w:rPrChange>
        </w:rPr>
      </w:pPr>
      <w:r w:rsidRPr="00F20F42">
        <w:rPr>
          <w:rFonts w:cs="Times New Roman"/>
          <w:sz w:val="18"/>
          <w:szCs w:val="24"/>
          <w:lang w:val="en-US"/>
          <w:rPrChange w:id="124" w:author="Charlotte PAES" w:date="2023-02-01T14:31:00Z">
            <w:rPr>
              <w:rFonts w:ascii="Arial" w:hAnsi="Arial" w:cs="Arial"/>
              <w:sz w:val="16"/>
            </w:rPr>
          </w:rPrChange>
        </w:rPr>
        <w:t>Paës, C., Gidenne, T., Bébin, K., Duperray, J., Gohier, C., Guené-Grand, E., Rebours, G., Barilly, C., Gabinaud, B., Cauquil, L., Castinel, A., Pascal, G., Darbot, V., Aymard, P., Debrusse, A.-M., Beaumont, M., and Combes, S. 2022. Early Introduction of Plant Polysaccharides Drives the Establishment of Rabbit Gut Bacterial Ecosystems and the Acquisition of Microbial Functions. mSystems. American Society for Microbiology. doi:10.1128/msystems.00243-22.</w:t>
      </w:r>
    </w:p>
    <w:p w14:paraId="64995037" w14:textId="77777777" w:rsidR="00F9494F" w:rsidRPr="00F20F42" w:rsidRDefault="00F9494F" w:rsidP="00F9494F">
      <w:pPr>
        <w:pStyle w:val="Bibliographie0"/>
        <w:rPr>
          <w:rFonts w:cs="Times New Roman"/>
          <w:sz w:val="18"/>
          <w:szCs w:val="24"/>
          <w:lang w:val="en-US"/>
          <w:rPrChange w:id="125" w:author="Charlotte PAES" w:date="2023-02-01T14:31:00Z">
            <w:rPr>
              <w:rFonts w:ascii="Arial" w:hAnsi="Arial" w:cs="Arial"/>
              <w:sz w:val="16"/>
            </w:rPr>
          </w:rPrChange>
        </w:rPr>
      </w:pPr>
      <w:r w:rsidRPr="00F20F42">
        <w:rPr>
          <w:rFonts w:cs="Times New Roman"/>
          <w:sz w:val="18"/>
          <w:szCs w:val="24"/>
          <w:lang w:val="en-US"/>
          <w:rPrChange w:id="126" w:author="Charlotte PAES" w:date="2023-02-01T14:31:00Z">
            <w:rPr>
              <w:rFonts w:ascii="Arial" w:hAnsi="Arial" w:cs="Arial"/>
              <w:sz w:val="16"/>
            </w:rPr>
          </w:rPrChange>
        </w:rPr>
        <w:t xml:space="preserve">Paës, C., Gidenne, T., Bébin, K., Duperray, J., Gohier, C., Guené-Grand, E., Rebours, G., Bouchez, O., Barilly, C., Aymard, P., and Combes, S. 2020b. Early introduction of solid foods: ingestion level matters more than prebiotic supplementation for shaping gut microbiota. Front. Vet. Sci. </w:t>
      </w:r>
      <w:r w:rsidRPr="00F20F42">
        <w:rPr>
          <w:rFonts w:cs="Times New Roman"/>
          <w:b/>
          <w:bCs/>
          <w:sz w:val="18"/>
          <w:szCs w:val="24"/>
          <w:lang w:val="en-US"/>
          <w:rPrChange w:id="127" w:author="Charlotte PAES" w:date="2023-02-01T14:31:00Z">
            <w:rPr>
              <w:rFonts w:ascii="Arial" w:hAnsi="Arial" w:cs="Arial"/>
              <w:b/>
              <w:bCs/>
              <w:sz w:val="16"/>
            </w:rPr>
          </w:rPrChange>
        </w:rPr>
        <w:t>7</w:t>
      </w:r>
      <w:r w:rsidRPr="00F20F42">
        <w:rPr>
          <w:rFonts w:cs="Times New Roman"/>
          <w:sz w:val="18"/>
          <w:szCs w:val="24"/>
          <w:lang w:val="en-US"/>
          <w:rPrChange w:id="128" w:author="Charlotte PAES" w:date="2023-02-01T14:31:00Z">
            <w:rPr>
              <w:rFonts w:ascii="Arial" w:hAnsi="Arial" w:cs="Arial"/>
              <w:sz w:val="16"/>
            </w:rPr>
          </w:rPrChange>
        </w:rPr>
        <w:t>. Frontiers. doi:10.3389/fvets.2020.00261.</w:t>
      </w:r>
    </w:p>
    <w:p w14:paraId="68A733CE" w14:textId="77777777" w:rsidR="00F9494F" w:rsidRPr="00F20F42" w:rsidRDefault="00F9494F" w:rsidP="00F9494F">
      <w:pPr>
        <w:pStyle w:val="Bibliographie0"/>
        <w:rPr>
          <w:rFonts w:cs="Times New Roman"/>
          <w:sz w:val="18"/>
          <w:szCs w:val="24"/>
          <w:lang w:val="en-US"/>
          <w:rPrChange w:id="129" w:author="Charlotte PAES" w:date="2023-02-01T14:31:00Z">
            <w:rPr>
              <w:rFonts w:ascii="Arial" w:hAnsi="Arial" w:cs="Arial"/>
              <w:sz w:val="16"/>
            </w:rPr>
          </w:rPrChange>
        </w:rPr>
      </w:pPr>
      <w:r w:rsidRPr="00F20F42">
        <w:rPr>
          <w:rFonts w:cs="Times New Roman"/>
          <w:sz w:val="18"/>
          <w:szCs w:val="24"/>
          <w:lang w:val="en-US"/>
          <w:rPrChange w:id="130" w:author="Charlotte PAES" w:date="2023-02-01T14:31:00Z">
            <w:rPr>
              <w:rFonts w:ascii="Arial" w:hAnsi="Arial" w:cs="Arial"/>
              <w:sz w:val="16"/>
            </w:rPr>
          </w:rPrChange>
        </w:rPr>
        <w:t xml:space="preserve">Read, T., Fortun-Lamothe, L., Pascal, G., Le Boulch, M., Cauquil, L., Gabinaud, B., Bannelier, C., Balmisse, E., Destombes, N., Bouchez, O., Gidenne, T., and Combes, S. 2019. Diversity and Co-occurrence Pattern Analysis of Cecal Microbiota Establishment at the Onset of Solid Feeding in Young Rabbits. Front. Microbiol. </w:t>
      </w:r>
      <w:r w:rsidRPr="00F20F42">
        <w:rPr>
          <w:rFonts w:cs="Times New Roman"/>
          <w:b/>
          <w:bCs/>
          <w:sz w:val="18"/>
          <w:szCs w:val="24"/>
          <w:lang w:val="en-US"/>
          <w:rPrChange w:id="131" w:author="Charlotte PAES" w:date="2023-02-01T14:31:00Z">
            <w:rPr>
              <w:rFonts w:ascii="Arial" w:hAnsi="Arial" w:cs="Arial"/>
              <w:b/>
              <w:bCs/>
              <w:sz w:val="16"/>
            </w:rPr>
          </w:rPrChange>
        </w:rPr>
        <w:t>10</w:t>
      </w:r>
      <w:r w:rsidRPr="00F20F42">
        <w:rPr>
          <w:rFonts w:cs="Times New Roman"/>
          <w:sz w:val="18"/>
          <w:szCs w:val="24"/>
          <w:lang w:val="en-US"/>
          <w:rPrChange w:id="132" w:author="Charlotte PAES" w:date="2023-02-01T14:31:00Z">
            <w:rPr>
              <w:rFonts w:ascii="Arial" w:hAnsi="Arial" w:cs="Arial"/>
              <w:sz w:val="16"/>
            </w:rPr>
          </w:rPrChange>
        </w:rPr>
        <w:t>. doi:10.3389/fmicb.2019.00973.</w:t>
      </w:r>
    </w:p>
    <w:p w14:paraId="717B6044" w14:textId="77777777" w:rsidR="00F9494F" w:rsidRPr="00F20F42" w:rsidRDefault="00F9494F" w:rsidP="00F9494F">
      <w:pPr>
        <w:pStyle w:val="Bibliographie0"/>
        <w:rPr>
          <w:rFonts w:cs="Times New Roman"/>
          <w:sz w:val="18"/>
          <w:szCs w:val="24"/>
          <w:lang w:val="en-US"/>
          <w:rPrChange w:id="133" w:author="Charlotte PAES" w:date="2023-02-01T14:31:00Z">
            <w:rPr>
              <w:rFonts w:ascii="Arial" w:hAnsi="Arial" w:cs="Arial"/>
              <w:sz w:val="16"/>
            </w:rPr>
          </w:rPrChange>
        </w:rPr>
      </w:pPr>
      <w:r w:rsidRPr="00F20F42">
        <w:rPr>
          <w:rFonts w:cs="Times New Roman"/>
          <w:sz w:val="18"/>
          <w:szCs w:val="24"/>
          <w:lang w:val="en-US"/>
          <w:rPrChange w:id="134" w:author="Charlotte PAES" w:date="2023-02-01T14:31:00Z">
            <w:rPr>
              <w:rFonts w:ascii="Arial" w:hAnsi="Arial" w:cs="Arial"/>
              <w:sz w:val="16"/>
            </w:rPr>
          </w:rPrChange>
        </w:rPr>
        <w:t xml:space="preserve">Torow, N., and Hornef, M.W. 2017. The Neonatal Window of Opportunity: Setting the Stage for Life-Long Host-Microbial Interaction and Immune Homeostasis. The Journal of Immunology </w:t>
      </w:r>
      <w:r w:rsidRPr="00F20F42">
        <w:rPr>
          <w:rFonts w:cs="Times New Roman"/>
          <w:b/>
          <w:bCs/>
          <w:sz w:val="18"/>
          <w:szCs w:val="24"/>
          <w:lang w:val="en-US"/>
          <w:rPrChange w:id="135" w:author="Charlotte PAES" w:date="2023-02-01T14:31:00Z">
            <w:rPr>
              <w:rFonts w:ascii="Arial" w:hAnsi="Arial" w:cs="Arial"/>
              <w:b/>
              <w:bCs/>
              <w:sz w:val="16"/>
            </w:rPr>
          </w:rPrChange>
        </w:rPr>
        <w:t>198</w:t>
      </w:r>
      <w:r w:rsidRPr="00F20F42">
        <w:rPr>
          <w:rFonts w:cs="Times New Roman"/>
          <w:sz w:val="18"/>
          <w:szCs w:val="24"/>
          <w:lang w:val="en-US"/>
          <w:rPrChange w:id="136" w:author="Charlotte PAES" w:date="2023-02-01T14:31:00Z">
            <w:rPr>
              <w:rFonts w:ascii="Arial" w:hAnsi="Arial" w:cs="Arial"/>
              <w:sz w:val="16"/>
            </w:rPr>
          </w:rPrChange>
        </w:rPr>
        <w:t>: 557–563. doi:10.4049/jimmunol.1601253.</w:t>
      </w:r>
    </w:p>
    <w:p w14:paraId="25290944" w14:textId="77777777" w:rsidR="00F9494F" w:rsidRPr="00F20F42" w:rsidRDefault="00F9494F" w:rsidP="00F9494F">
      <w:pPr>
        <w:pStyle w:val="Bibliographie0"/>
        <w:rPr>
          <w:rFonts w:cs="Times New Roman"/>
          <w:sz w:val="18"/>
          <w:szCs w:val="24"/>
          <w:lang w:val="en-US"/>
          <w:rPrChange w:id="137" w:author="Charlotte PAES" w:date="2023-02-01T14:31:00Z">
            <w:rPr>
              <w:rFonts w:ascii="Arial" w:hAnsi="Arial" w:cs="Arial"/>
              <w:sz w:val="16"/>
            </w:rPr>
          </w:rPrChange>
        </w:rPr>
      </w:pPr>
      <w:r w:rsidRPr="00F20F42">
        <w:rPr>
          <w:rFonts w:cs="Times New Roman"/>
          <w:sz w:val="18"/>
          <w:szCs w:val="24"/>
          <w:lang w:val="en-US"/>
          <w:rPrChange w:id="138" w:author="Charlotte PAES" w:date="2023-02-01T14:31:00Z">
            <w:rPr>
              <w:rFonts w:ascii="Arial" w:hAnsi="Arial" w:cs="Arial"/>
              <w:sz w:val="16"/>
            </w:rPr>
          </w:rPrChange>
        </w:rPr>
        <w:t xml:space="preserve">Yardin, M. 2009. Evolution des dents du jeune lapin. Mammalia </w:t>
      </w:r>
      <w:r w:rsidRPr="00F20F42">
        <w:rPr>
          <w:rFonts w:cs="Times New Roman"/>
          <w:b/>
          <w:bCs/>
          <w:sz w:val="18"/>
          <w:szCs w:val="24"/>
          <w:lang w:val="en-US"/>
          <w:rPrChange w:id="139" w:author="Charlotte PAES" w:date="2023-02-01T14:31:00Z">
            <w:rPr>
              <w:rFonts w:ascii="Arial" w:hAnsi="Arial" w:cs="Arial"/>
              <w:b/>
              <w:bCs/>
              <w:sz w:val="16"/>
            </w:rPr>
          </w:rPrChange>
        </w:rPr>
        <w:t>32</w:t>
      </w:r>
      <w:r w:rsidRPr="00F20F42">
        <w:rPr>
          <w:rFonts w:cs="Times New Roman"/>
          <w:sz w:val="18"/>
          <w:szCs w:val="24"/>
          <w:lang w:val="en-US"/>
          <w:rPrChange w:id="140" w:author="Charlotte PAES" w:date="2023-02-01T14:31:00Z">
            <w:rPr>
              <w:rFonts w:ascii="Arial" w:hAnsi="Arial" w:cs="Arial"/>
              <w:sz w:val="16"/>
            </w:rPr>
          </w:rPrChange>
        </w:rPr>
        <w:t>: 677–689. doi:10.1515/mamm.1968.32.4.677.</w:t>
      </w:r>
    </w:p>
    <w:p w14:paraId="32553338" w14:textId="77777777" w:rsidR="00F9494F" w:rsidRPr="00F20F42" w:rsidRDefault="00F9494F" w:rsidP="00F9494F">
      <w:pPr>
        <w:pStyle w:val="Bibliographie0"/>
        <w:rPr>
          <w:rFonts w:cs="Times New Roman"/>
          <w:sz w:val="18"/>
          <w:szCs w:val="24"/>
          <w:rPrChange w:id="141" w:author="Charlotte PAES" w:date="2023-02-01T14:31:00Z">
            <w:rPr>
              <w:rFonts w:ascii="Arial" w:hAnsi="Arial" w:cs="Arial"/>
              <w:sz w:val="16"/>
            </w:rPr>
          </w:rPrChange>
        </w:rPr>
      </w:pPr>
      <w:r w:rsidRPr="00F20F42">
        <w:rPr>
          <w:rFonts w:cs="Times New Roman"/>
          <w:sz w:val="18"/>
          <w:szCs w:val="24"/>
          <w:lang w:val="en-US"/>
          <w:rPrChange w:id="142" w:author="Charlotte PAES" w:date="2023-02-01T14:31:00Z">
            <w:rPr>
              <w:rFonts w:ascii="Arial" w:hAnsi="Arial" w:cs="Arial"/>
              <w:sz w:val="16"/>
            </w:rPr>
          </w:rPrChange>
        </w:rPr>
        <w:t xml:space="preserve">Zhang, B., Liu, M., Yue, Z., Chen, X., Li, C., Liu, L., and Li, F. 2023. Combined Omics Analysis Further Unveils the Specific Role of Butyrate in Promoting Growth in Early-Weaning Animals. </w:t>
      </w:r>
      <w:r w:rsidRPr="00F20F42">
        <w:rPr>
          <w:rFonts w:cs="Times New Roman"/>
          <w:sz w:val="18"/>
          <w:szCs w:val="24"/>
          <w:rPrChange w:id="143" w:author="Charlotte PAES" w:date="2023-02-01T14:31:00Z">
            <w:rPr>
              <w:rFonts w:ascii="Arial" w:hAnsi="Arial" w:cs="Arial"/>
              <w:sz w:val="16"/>
            </w:rPr>
          </w:rPrChange>
        </w:rPr>
        <w:t xml:space="preserve">International Journal of Molecular Sciences </w:t>
      </w:r>
      <w:r w:rsidRPr="00F20F42">
        <w:rPr>
          <w:rFonts w:cs="Times New Roman"/>
          <w:b/>
          <w:bCs/>
          <w:sz w:val="18"/>
          <w:szCs w:val="24"/>
          <w:rPrChange w:id="144" w:author="Charlotte PAES" w:date="2023-02-01T14:31:00Z">
            <w:rPr>
              <w:rFonts w:ascii="Arial" w:hAnsi="Arial" w:cs="Arial"/>
              <w:b/>
              <w:bCs/>
              <w:sz w:val="16"/>
            </w:rPr>
          </w:rPrChange>
        </w:rPr>
        <w:t>24</w:t>
      </w:r>
      <w:r w:rsidRPr="00F20F42">
        <w:rPr>
          <w:rFonts w:cs="Times New Roman"/>
          <w:sz w:val="18"/>
          <w:szCs w:val="24"/>
          <w:rPrChange w:id="145" w:author="Charlotte PAES" w:date="2023-02-01T14:31:00Z">
            <w:rPr>
              <w:rFonts w:ascii="Arial" w:hAnsi="Arial" w:cs="Arial"/>
              <w:sz w:val="16"/>
            </w:rPr>
          </w:rPrChange>
        </w:rPr>
        <w:t>: 1787. Multidisciplinary Digital Publishing Institute. doi:10.3390/ijms24021787.</w:t>
      </w:r>
    </w:p>
    <w:p w14:paraId="1F756EEE" w14:textId="5752FC12" w:rsidR="000A5C78" w:rsidRPr="00F20F42" w:rsidDel="00094EE0" w:rsidRDefault="00094EE0" w:rsidP="00BD0724">
      <w:pPr>
        <w:pStyle w:val="bibliographie"/>
        <w:rPr>
          <w:del w:id="146" w:author="Charlotte PAES" w:date="2023-01-27T18:03:00Z"/>
          <w:rFonts w:ascii="Times New Roman" w:hAnsi="Times New Roman" w:cs="Times New Roman"/>
          <w:sz w:val="22"/>
          <w:szCs w:val="24"/>
          <w:rPrChange w:id="147" w:author="Charlotte PAES" w:date="2023-02-01T14:31:00Z">
            <w:rPr>
              <w:del w:id="148" w:author="Charlotte PAES" w:date="2023-01-27T18:03:00Z"/>
              <w:rFonts w:ascii="Times New Roman" w:hAnsi="Times New Roman" w:cs="Times New Roman"/>
            </w:rPr>
          </w:rPrChange>
        </w:rPr>
      </w:pPr>
      <w:r w:rsidRPr="00F20F42">
        <w:rPr>
          <w:rFonts w:ascii="Times New Roman" w:hAnsi="Times New Roman" w:cs="Times New Roman"/>
          <w:sz w:val="18"/>
          <w:szCs w:val="18"/>
          <w:rPrChange w:id="149" w:author="Charlotte PAES" w:date="2023-02-01T14:31:00Z">
            <w:rPr/>
          </w:rPrChange>
        </w:rPr>
        <w:fldChar w:fldCharType="end"/>
      </w:r>
    </w:p>
    <w:p w14:paraId="772D6F48" w14:textId="7063ADA3" w:rsidR="00333C1B" w:rsidRPr="00333C1B" w:rsidRDefault="00333C1B" w:rsidP="00333C1B">
      <w:pPr>
        <w:pStyle w:val="bibliographie"/>
        <w:rPr>
          <w:del w:id="150" w:author="Charlotte PAES" w:date="2023-01-27T18:03:00Z"/>
          <w:rFonts w:ascii="Times New Roman" w:hAnsi="Times New Roman" w:cs="Times New Roman"/>
          <w:sz w:val="18"/>
          <w:szCs w:val="18"/>
          <w:rPrChange w:id="151" w:author="Charlotte PAES" w:date="2023-02-01T14:31:00Z">
            <w:rPr>
              <w:del w:id="152" w:author="Charlotte PAES" w:date="2023-01-27T18:03:00Z"/>
              <w:rFonts w:ascii="Arial" w:hAnsi="Arial" w:cs="Arial"/>
              <w:sz w:val="16"/>
              <w:szCs w:val="16"/>
              <w:lang w:val="en-GB"/>
            </w:rPr>
          </w:rPrChange>
        </w:rPr>
        <w:sectPr w:rsidR="00333C1B" w:rsidRPr="00333C1B">
          <w:type w:val="continuous"/>
          <w:pgSz w:w="11906" w:h="16838"/>
          <w:pgMar w:top="1418" w:right="1418" w:bottom="1418" w:left="1418" w:header="708" w:footer="708" w:gutter="0"/>
          <w:cols w:num="2" w:space="340"/>
          <w:docGrid w:linePitch="360"/>
        </w:sectPr>
        <w:pPrChange w:id="153" w:author="Charlotte PAES" w:date="2023-01-27T18:03:00Z">
          <w:pPr/>
        </w:pPrChange>
      </w:pPr>
    </w:p>
    <w:p w14:paraId="251320A8" w14:textId="77777777" w:rsidR="000A5C78" w:rsidRPr="00F20F42" w:rsidRDefault="000A5C78">
      <w:pPr>
        <w:rPr>
          <w:rFonts w:cs="Times New Roman"/>
          <w:sz w:val="22"/>
          <w:szCs w:val="24"/>
          <w:rPrChange w:id="154" w:author="Charlotte PAES" w:date="2023-02-01T14:31:00Z">
            <w:rPr>
              <w:rFonts w:cs="Times New Roman"/>
            </w:rPr>
          </w:rPrChange>
        </w:rPr>
      </w:pPr>
    </w:p>
    <w:sectPr w:rsidR="000A5C78" w:rsidRPr="00F20F42">
      <w:type w:val="continuous"/>
      <w:pgSz w:w="11906" w:h="16838"/>
      <w:pgMar w:top="1418" w:right="1418" w:bottom="1418"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378E9"/>
    <w:multiLevelType w:val="hybridMultilevel"/>
    <w:tmpl w:val="E6E47E1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5D56F27"/>
    <w:multiLevelType w:val="hybridMultilevel"/>
    <w:tmpl w:val="B1CA4572"/>
    <w:lvl w:ilvl="0" w:tplc="26F4AA60">
      <w:numFmt w:val="bullet"/>
      <w:lvlText w:val=""/>
      <w:lvlJc w:val="left"/>
      <w:pPr>
        <w:ind w:left="410" w:hanging="360"/>
      </w:pPr>
      <w:rPr>
        <w:rFonts w:ascii="Wingdings" w:eastAsiaTheme="minorEastAsia" w:hAnsi="Wingdings" w:cstheme="minorBidi" w:hint="default"/>
      </w:rPr>
    </w:lvl>
    <w:lvl w:ilvl="1" w:tplc="040C0003" w:tentative="1">
      <w:start w:val="1"/>
      <w:numFmt w:val="bullet"/>
      <w:lvlText w:val="o"/>
      <w:lvlJc w:val="left"/>
      <w:pPr>
        <w:ind w:left="1130" w:hanging="360"/>
      </w:pPr>
      <w:rPr>
        <w:rFonts w:ascii="Courier New" w:hAnsi="Courier New" w:cs="Courier New" w:hint="default"/>
      </w:rPr>
    </w:lvl>
    <w:lvl w:ilvl="2" w:tplc="040C0005" w:tentative="1">
      <w:start w:val="1"/>
      <w:numFmt w:val="bullet"/>
      <w:lvlText w:val=""/>
      <w:lvlJc w:val="left"/>
      <w:pPr>
        <w:ind w:left="1850" w:hanging="360"/>
      </w:pPr>
      <w:rPr>
        <w:rFonts w:ascii="Wingdings" w:hAnsi="Wingdings" w:hint="default"/>
      </w:rPr>
    </w:lvl>
    <w:lvl w:ilvl="3" w:tplc="040C0001" w:tentative="1">
      <w:start w:val="1"/>
      <w:numFmt w:val="bullet"/>
      <w:lvlText w:val=""/>
      <w:lvlJc w:val="left"/>
      <w:pPr>
        <w:ind w:left="2570" w:hanging="360"/>
      </w:pPr>
      <w:rPr>
        <w:rFonts w:ascii="Symbol" w:hAnsi="Symbol" w:hint="default"/>
      </w:rPr>
    </w:lvl>
    <w:lvl w:ilvl="4" w:tplc="040C0003" w:tentative="1">
      <w:start w:val="1"/>
      <w:numFmt w:val="bullet"/>
      <w:lvlText w:val="o"/>
      <w:lvlJc w:val="left"/>
      <w:pPr>
        <w:ind w:left="3290" w:hanging="360"/>
      </w:pPr>
      <w:rPr>
        <w:rFonts w:ascii="Courier New" w:hAnsi="Courier New" w:cs="Courier New" w:hint="default"/>
      </w:rPr>
    </w:lvl>
    <w:lvl w:ilvl="5" w:tplc="040C0005" w:tentative="1">
      <w:start w:val="1"/>
      <w:numFmt w:val="bullet"/>
      <w:lvlText w:val=""/>
      <w:lvlJc w:val="left"/>
      <w:pPr>
        <w:ind w:left="4010" w:hanging="360"/>
      </w:pPr>
      <w:rPr>
        <w:rFonts w:ascii="Wingdings" w:hAnsi="Wingdings" w:hint="default"/>
      </w:rPr>
    </w:lvl>
    <w:lvl w:ilvl="6" w:tplc="040C0001" w:tentative="1">
      <w:start w:val="1"/>
      <w:numFmt w:val="bullet"/>
      <w:lvlText w:val=""/>
      <w:lvlJc w:val="left"/>
      <w:pPr>
        <w:ind w:left="4730" w:hanging="360"/>
      </w:pPr>
      <w:rPr>
        <w:rFonts w:ascii="Symbol" w:hAnsi="Symbol" w:hint="default"/>
      </w:rPr>
    </w:lvl>
    <w:lvl w:ilvl="7" w:tplc="040C0003" w:tentative="1">
      <w:start w:val="1"/>
      <w:numFmt w:val="bullet"/>
      <w:lvlText w:val="o"/>
      <w:lvlJc w:val="left"/>
      <w:pPr>
        <w:ind w:left="5450" w:hanging="360"/>
      </w:pPr>
      <w:rPr>
        <w:rFonts w:ascii="Courier New" w:hAnsi="Courier New" w:cs="Courier New" w:hint="default"/>
      </w:rPr>
    </w:lvl>
    <w:lvl w:ilvl="8" w:tplc="040C0005" w:tentative="1">
      <w:start w:val="1"/>
      <w:numFmt w:val="bullet"/>
      <w:lvlText w:val=""/>
      <w:lvlJc w:val="left"/>
      <w:pPr>
        <w:ind w:left="6170" w:hanging="360"/>
      </w:pPr>
      <w:rPr>
        <w:rFonts w:ascii="Wingdings" w:hAnsi="Wingdings" w:hint="default"/>
      </w:rPr>
    </w:lvl>
  </w:abstractNum>
  <w:abstractNum w:abstractNumId="2" w15:restartNumberingAfterBreak="0">
    <w:nsid w:val="0BA32914"/>
    <w:multiLevelType w:val="hybridMultilevel"/>
    <w:tmpl w:val="4640589E"/>
    <w:lvl w:ilvl="0" w:tplc="DB0E6ABC">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5A9547D"/>
    <w:multiLevelType w:val="hybridMultilevel"/>
    <w:tmpl w:val="619AC754"/>
    <w:lvl w:ilvl="0" w:tplc="20A8527A">
      <w:start w:val="12"/>
      <w:numFmt w:val="bullet"/>
      <w:lvlText w:val=""/>
      <w:lvlJc w:val="left"/>
      <w:pPr>
        <w:ind w:left="720" w:hanging="360"/>
      </w:pPr>
      <w:rPr>
        <w:rFonts w:ascii="Symbol" w:eastAsiaTheme="minorEastAsia"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2E92266"/>
    <w:multiLevelType w:val="hybridMultilevel"/>
    <w:tmpl w:val="1E4EE02E"/>
    <w:lvl w:ilvl="0" w:tplc="40C2A32A">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63D105EF"/>
    <w:multiLevelType w:val="hybridMultilevel"/>
    <w:tmpl w:val="3C026BE4"/>
    <w:lvl w:ilvl="0" w:tplc="84C63C1A">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7DD5FCB"/>
    <w:multiLevelType w:val="hybridMultilevel"/>
    <w:tmpl w:val="77381B7E"/>
    <w:lvl w:ilvl="0" w:tplc="11706440">
      <w:start w:val="1"/>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7512773B"/>
    <w:multiLevelType w:val="hybridMultilevel"/>
    <w:tmpl w:val="6466FEF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74275043">
    <w:abstractNumId w:val="3"/>
  </w:num>
  <w:num w:numId="2" w16cid:durableId="1218399371">
    <w:abstractNumId w:val="7"/>
  </w:num>
  <w:num w:numId="3" w16cid:durableId="232669848">
    <w:abstractNumId w:val="0"/>
  </w:num>
  <w:num w:numId="4" w16cid:durableId="285744926">
    <w:abstractNumId w:val="6"/>
  </w:num>
  <w:num w:numId="5" w16cid:durableId="75446181">
    <w:abstractNumId w:val="5"/>
  </w:num>
  <w:num w:numId="6" w16cid:durableId="1871189495">
    <w:abstractNumId w:val="2"/>
  </w:num>
  <w:num w:numId="7" w16cid:durableId="1656953330">
    <w:abstractNumId w:val="1"/>
  </w:num>
  <w:num w:numId="8" w16cid:durableId="1138183529">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harlotte PAES">
    <w15:presenceInfo w15:providerId="AD" w15:userId="S::charlotte.paes@purpan.fr::61ad54bb-b6ae-4b83-a125-1dc2c6e439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s-ES_tradnl" w:vendorID="64" w:dllVersion="6" w:nlCheck="1" w:checkStyle="1"/>
  <w:activeWritingStyle w:appName="MSWord" w:lang="fr-FR"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animal Copy&lt;/Style&gt;&lt;LeftDelim&gt;{&lt;/LeftDelim&gt;&lt;RightDelim&gt;}&lt;/RightDelim&gt;&lt;FontName&gt;Arial&lt;/FontName&gt;&lt;FontSize&gt;8&lt;/FontSize&gt;&lt;ReflistTitle&gt;&lt;/ReflistTitle&gt;&lt;StartingRefnum&gt;1&lt;/StartingRefnum&gt;&lt;FirstLineIndent&gt;226&lt;/FirstLineIndent&gt;&lt;HangingIndent&gt;720&lt;/HangingIndent&gt;&lt;LineSpacing&gt;0&lt;/LineSpacing&gt;&lt;SpaceAfter&gt;0&lt;/SpaceAfter&gt;&lt;HyperlinksEnabled&gt;1&lt;/HyperlinksEnabled&gt;&lt;HyperlinksVisible&gt;0&lt;/HyperlinksVisible&gt;&lt;/ENLayout&gt;"/>
    <w:docVar w:name="EN.Libraries" w:val="&lt;Libraries&gt;&lt;item db-id=&quot;se0f229t2d0224e5r2bpp2zv2zdsafwztfxw&quot;&gt;Heloise&lt;record-ids&gt;&lt;item&gt;11&lt;/item&gt;&lt;item&gt;62&lt;/item&gt;&lt;item&gt;74&lt;/item&gt;&lt;item&gt;179&lt;/item&gt;&lt;item&gt;189&lt;/item&gt;&lt;item&gt;196&lt;/item&gt;&lt;item&gt;238&lt;/item&gt;&lt;item&gt;263&lt;/item&gt;&lt;/record-ids&gt;&lt;/item&gt;&lt;/Libraries&gt;"/>
  </w:docVars>
  <w:rsids>
    <w:rsidRoot w:val="000A5C78"/>
    <w:rsid w:val="000013AA"/>
    <w:rsid w:val="00004A14"/>
    <w:rsid w:val="00004A16"/>
    <w:rsid w:val="000074A2"/>
    <w:rsid w:val="00012F46"/>
    <w:rsid w:val="00021022"/>
    <w:rsid w:val="000250B2"/>
    <w:rsid w:val="000255A1"/>
    <w:rsid w:val="000264ED"/>
    <w:rsid w:val="00040576"/>
    <w:rsid w:val="000417A8"/>
    <w:rsid w:val="00050F15"/>
    <w:rsid w:val="0005661A"/>
    <w:rsid w:val="00060031"/>
    <w:rsid w:val="000616D4"/>
    <w:rsid w:val="00067C17"/>
    <w:rsid w:val="00082A5A"/>
    <w:rsid w:val="00086E06"/>
    <w:rsid w:val="000874C1"/>
    <w:rsid w:val="00090B4D"/>
    <w:rsid w:val="00090F2D"/>
    <w:rsid w:val="00092A17"/>
    <w:rsid w:val="00094EE0"/>
    <w:rsid w:val="000A0629"/>
    <w:rsid w:val="000A5C78"/>
    <w:rsid w:val="000B1133"/>
    <w:rsid w:val="000B1D0B"/>
    <w:rsid w:val="000C7865"/>
    <w:rsid w:val="000D4761"/>
    <w:rsid w:val="000D5ACB"/>
    <w:rsid w:val="000E38FE"/>
    <w:rsid w:val="000E5A45"/>
    <w:rsid w:val="000F0EB4"/>
    <w:rsid w:val="000F3B67"/>
    <w:rsid w:val="00100C1F"/>
    <w:rsid w:val="00110F21"/>
    <w:rsid w:val="001254B6"/>
    <w:rsid w:val="0012711D"/>
    <w:rsid w:val="0013792B"/>
    <w:rsid w:val="001400BF"/>
    <w:rsid w:val="001476DE"/>
    <w:rsid w:val="0015258F"/>
    <w:rsid w:val="00165073"/>
    <w:rsid w:val="00166CA8"/>
    <w:rsid w:val="001735AC"/>
    <w:rsid w:val="00176D8D"/>
    <w:rsid w:val="00185113"/>
    <w:rsid w:val="001860AC"/>
    <w:rsid w:val="0018704E"/>
    <w:rsid w:val="00187892"/>
    <w:rsid w:val="001A47FC"/>
    <w:rsid w:val="001A4AC8"/>
    <w:rsid w:val="001A55B3"/>
    <w:rsid w:val="001B138D"/>
    <w:rsid w:val="001D4EF0"/>
    <w:rsid w:val="001D541F"/>
    <w:rsid w:val="001E5464"/>
    <w:rsid w:val="00215CAD"/>
    <w:rsid w:val="00216E26"/>
    <w:rsid w:val="00222A13"/>
    <w:rsid w:val="00227527"/>
    <w:rsid w:val="002342C4"/>
    <w:rsid w:val="002351CB"/>
    <w:rsid w:val="002362E5"/>
    <w:rsid w:val="00240EFC"/>
    <w:rsid w:val="00241F53"/>
    <w:rsid w:val="002424A8"/>
    <w:rsid w:val="002477F9"/>
    <w:rsid w:val="00254808"/>
    <w:rsid w:val="00260A30"/>
    <w:rsid w:val="00266DE7"/>
    <w:rsid w:val="002715C7"/>
    <w:rsid w:val="002765C1"/>
    <w:rsid w:val="00280B69"/>
    <w:rsid w:val="002831D6"/>
    <w:rsid w:val="00286B35"/>
    <w:rsid w:val="00293C4C"/>
    <w:rsid w:val="002953B3"/>
    <w:rsid w:val="002968D8"/>
    <w:rsid w:val="002C4CE4"/>
    <w:rsid w:val="002D0BB6"/>
    <w:rsid w:val="002D2086"/>
    <w:rsid w:val="002D7348"/>
    <w:rsid w:val="002E0E09"/>
    <w:rsid w:val="002E121F"/>
    <w:rsid w:val="002E161E"/>
    <w:rsid w:val="002E485C"/>
    <w:rsid w:val="002F1975"/>
    <w:rsid w:val="00307859"/>
    <w:rsid w:val="003115AB"/>
    <w:rsid w:val="00317449"/>
    <w:rsid w:val="00320999"/>
    <w:rsid w:val="003232F7"/>
    <w:rsid w:val="003238D5"/>
    <w:rsid w:val="003243E5"/>
    <w:rsid w:val="003254C1"/>
    <w:rsid w:val="003277AD"/>
    <w:rsid w:val="00333C1B"/>
    <w:rsid w:val="00333E5E"/>
    <w:rsid w:val="003348DC"/>
    <w:rsid w:val="00342175"/>
    <w:rsid w:val="00343446"/>
    <w:rsid w:val="00345357"/>
    <w:rsid w:val="003566C4"/>
    <w:rsid w:val="00362297"/>
    <w:rsid w:val="0037268E"/>
    <w:rsid w:val="00385918"/>
    <w:rsid w:val="00392CB1"/>
    <w:rsid w:val="00397CEC"/>
    <w:rsid w:val="003B0972"/>
    <w:rsid w:val="003B3575"/>
    <w:rsid w:val="003C3769"/>
    <w:rsid w:val="003C63C0"/>
    <w:rsid w:val="003D6948"/>
    <w:rsid w:val="003E1802"/>
    <w:rsid w:val="003E50A3"/>
    <w:rsid w:val="003F05DD"/>
    <w:rsid w:val="003F7665"/>
    <w:rsid w:val="004005B9"/>
    <w:rsid w:val="00400D88"/>
    <w:rsid w:val="00411FE2"/>
    <w:rsid w:val="004139B9"/>
    <w:rsid w:val="004142BA"/>
    <w:rsid w:val="004167E6"/>
    <w:rsid w:val="004221E5"/>
    <w:rsid w:val="00424C9B"/>
    <w:rsid w:val="00425D9C"/>
    <w:rsid w:val="00441EE8"/>
    <w:rsid w:val="004425A8"/>
    <w:rsid w:val="004427C8"/>
    <w:rsid w:val="0044324D"/>
    <w:rsid w:val="00445093"/>
    <w:rsid w:val="00452FBA"/>
    <w:rsid w:val="00456A05"/>
    <w:rsid w:val="0045730D"/>
    <w:rsid w:val="0046116D"/>
    <w:rsid w:val="00472228"/>
    <w:rsid w:val="00474889"/>
    <w:rsid w:val="00484AC9"/>
    <w:rsid w:val="00491493"/>
    <w:rsid w:val="004914A5"/>
    <w:rsid w:val="00492DDE"/>
    <w:rsid w:val="004A233A"/>
    <w:rsid w:val="004B7562"/>
    <w:rsid w:val="004C7C7F"/>
    <w:rsid w:val="004D1B3C"/>
    <w:rsid w:val="004D5D3F"/>
    <w:rsid w:val="004E5295"/>
    <w:rsid w:val="004F1C24"/>
    <w:rsid w:val="004F3785"/>
    <w:rsid w:val="00500EBF"/>
    <w:rsid w:val="00501716"/>
    <w:rsid w:val="005071F2"/>
    <w:rsid w:val="00507C86"/>
    <w:rsid w:val="0053700D"/>
    <w:rsid w:val="00547767"/>
    <w:rsid w:val="00547F6D"/>
    <w:rsid w:val="0055007D"/>
    <w:rsid w:val="005555B2"/>
    <w:rsid w:val="00556D0B"/>
    <w:rsid w:val="005607FF"/>
    <w:rsid w:val="00567004"/>
    <w:rsid w:val="00570F8C"/>
    <w:rsid w:val="00573B62"/>
    <w:rsid w:val="005755D2"/>
    <w:rsid w:val="00580903"/>
    <w:rsid w:val="0058105D"/>
    <w:rsid w:val="005828D2"/>
    <w:rsid w:val="0058477F"/>
    <w:rsid w:val="00587B03"/>
    <w:rsid w:val="00594FDE"/>
    <w:rsid w:val="005A101D"/>
    <w:rsid w:val="005A1D3D"/>
    <w:rsid w:val="005A2948"/>
    <w:rsid w:val="005A3F7D"/>
    <w:rsid w:val="005A5A5F"/>
    <w:rsid w:val="005A5F3E"/>
    <w:rsid w:val="005A650D"/>
    <w:rsid w:val="005A7DC7"/>
    <w:rsid w:val="005B09E5"/>
    <w:rsid w:val="005B61A4"/>
    <w:rsid w:val="005B7BAE"/>
    <w:rsid w:val="005C1E5D"/>
    <w:rsid w:val="005C54B2"/>
    <w:rsid w:val="005D2D5F"/>
    <w:rsid w:val="005E0983"/>
    <w:rsid w:val="005F659A"/>
    <w:rsid w:val="00600260"/>
    <w:rsid w:val="00600B10"/>
    <w:rsid w:val="00601884"/>
    <w:rsid w:val="00607730"/>
    <w:rsid w:val="00620B40"/>
    <w:rsid w:val="006232B1"/>
    <w:rsid w:val="00640893"/>
    <w:rsid w:val="006423B3"/>
    <w:rsid w:val="00642FCA"/>
    <w:rsid w:val="00646385"/>
    <w:rsid w:val="00647506"/>
    <w:rsid w:val="006509B7"/>
    <w:rsid w:val="00653DF3"/>
    <w:rsid w:val="006572D1"/>
    <w:rsid w:val="00663E9F"/>
    <w:rsid w:val="00682991"/>
    <w:rsid w:val="006867A0"/>
    <w:rsid w:val="006871BC"/>
    <w:rsid w:val="00691964"/>
    <w:rsid w:val="00692B7E"/>
    <w:rsid w:val="00697A4B"/>
    <w:rsid w:val="006A0C14"/>
    <w:rsid w:val="006A56D9"/>
    <w:rsid w:val="006B3ED5"/>
    <w:rsid w:val="006C0882"/>
    <w:rsid w:val="006C1230"/>
    <w:rsid w:val="006C1B0E"/>
    <w:rsid w:val="006C4456"/>
    <w:rsid w:val="006D6D3E"/>
    <w:rsid w:val="006D7E83"/>
    <w:rsid w:val="006E3C4B"/>
    <w:rsid w:val="006E5FC6"/>
    <w:rsid w:val="006F21C5"/>
    <w:rsid w:val="006F3612"/>
    <w:rsid w:val="006F7EED"/>
    <w:rsid w:val="00714992"/>
    <w:rsid w:val="00717964"/>
    <w:rsid w:val="00720167"/>
    <w:rsid w:val="00723AB1"/>
    <w:rsid w:val="00724ACB"/>
    <w:rsid w:val="007252F3"/>
    <w:rsid w:val="00735C5D"/>
    <w:rsid w:val="0075395E"/>
    <w:rsid w:val="0075589F"/>
    <w:rsid w:val="00771BB8"/>
    <w:rsid w:val="00776B6A"/>
    <w:rsid w:val="00777158"/>
    <w:rsid w:val="00784C4D"/>
    <w:rsid w:val="007928B7"/>
    <w:rsid w:val="00793410"/>
    <w:rsid w:val="007A1133"/>
    <w:rsid w:val="007A12C1"/>
    <w:rsid w:val="007B59B6"/>
    <w:rsid w:val="007B6120"/>
    <w:rsid w:val="007B70D4"/>
    <w:rsid w:val="007D2563"/>
    <w:rsid w:val="007D6171"/>
    <w:rsid w:val="007E3CD6"/>
    <w:rsid w:val="007E4207"/>
    <w:rsid w:val="007E7D4A"/>
    <w:rsid w:val="007F4952"/>
    <w:rsid w:val="007F76C7"/>
    <w:rsid w:val="00803B6F"/>
    <w:rsid w:val="008134CC"/>
    <w:rsid w:val="008139BA"/>
    <w:rsid w:val="00820D9F"/>
    <w:rsid w:val="00821666"/>
    <w:rsid w:val="008219ED"/>
    <w:rsid w:val="008228E6"/>
    <w:rsid w:val="00832CD7"/>
    <w:rsid w:val="00834A05"/>
    <w:rsid w:val="00840AD3"/>
    <w:rsid w:val="00840DEA"/>
    <w:rsid w:val="00842303"/>
    <w:rsid w:val="00843BE4"/>
    <w:rsid w:val="00843FAB"/>
    <w:rsid w:val="00854257"/>
    <w:rsid w:val="00855FB3"/>
    <w:rsid w:val="00863741"/>
    <w:rsid w:val="00872E99"/>
    <w:rsid w:val="00874C96"/>
    <w:rsid w:val="0087710F"/>
    <w:rsid w:val="00881419"/>
    <w:rsid w:val="00884533"/>
    <w:rsid w:val="00885EAA"/>
    <w:rsid w:val="00897A04"/>
    <w:rsid w:val="008A1FB0"/>
    <w:rsid w:val="008A7477"/>
    <w:rsid w:val="008B613E"/>
    <w:rsid w:val="008C2AD6"/>
    <w:rsid w:val="008C5EEE"/>
    <w:rsid w:val="008C5EF8"/>
    <w:rsid w:val="008E39DB"/>
    <w:rsid w:val="008F1AD5"/>
    <w:rsid w:val="008F2071"/>
    <w:rsid w:val="008F262D"/>
    <w:rsid w:val="008F4D25"/>
    <w:rsid w:val="008F6BF0"/>
    <w:rsid w:val="0090181B"/>
    <w:rsid w:val="0091154E"/>
    <w:rsid w:val="009154F2"/>
    <w:rsid w:val="009164C9"/>
    <w:rsid w:val="00920FDE"/>
    <w:rsid w:val="00931489"/>
    <w:rsid w:val="00932D0B"/>
    <w:rsid w:val="00932E90"/>
    <w:rsid w:val="00934146"/>
    <w:rsid w:val="00942722"/>
    <w:rsid w:val="009456A6"/>
    <w:rsid w:val="00951C0E"/>
    <w:rsid w:val="00960A50"/>
    <w:rsid w:val="00961265"/>
    <w:rsid w:val="00962B3B"/>
    <w:rsid w:val="0097007A"/>
    <w:rsid w:val="009843B9"/>
    <w:rsid w:val="00992507"/>
    <w:rsid w:val="0099479E"/>
    <w:rsid w:val="009A1837"/>
    <w:rsid w:val="009A6012"/>
    <w:rsid w:val="009B0901"/>
    <w:rsid w:val="009B1EDF"/>
    <w:rsid w:val="009B1F4C"/>
    <w:rsid w:val="009B3429"/>
    <w:rsid w:val="009B418D"/>
    <w:rsid w:val="009C3280"/>
    <w:rsid w:val="009C3F60"/>
    <w:rsid w:val="009C6B58"/>
    <w:rsid w:val="009E2A6E"/>
    <w:rsid w:val="009E517E"/>
    <w:rsid w:val="009F0074"/>
    <w:rsid w:val="009F708C"/>
    <w:rsid w:val="009F7633"/>
    <w:rsid w:val="00A003C9"/>
    <w:rsid w:val="00A0095E"/>
    <w:rsid w:val="00A107A2"/>
    <w:rsid w:val="00A12A70"/>
    <w:rsid w:val="00A15999"/>
    <w:rsid w:val="00A20310"/>
    <w:rsid w:val="00A313D2"/>
    <w:rsid w:val="00A37F01"/>
    <w:rsid w:val="00A42B36"/>
    <w:rsid w:val="00A45480"/>
    <w:rsid w:val="00A60728"/>
    <w:rsid w:val="00A63491"/>
    <w:rsid w:val="00A65111"/>
    <w:rsid w:val="00A74E72"/>
    <w:rsid w:val="00A81A25"/>
    <w:rsid w:val="00A90204"/>
    <w:rsid w:val="00A9137B"/>
    <w:rsid w:val="00A95C27"/>
    <w:rsid w:val="00A95E1A"/>
    <w:rsid w:val="00AB0838"/>
    <w:rsid w:val="00AB70F4"/>
    <w:rsid w:val="00AB77FF"/>
    <w:rsid w:val="00AC01DA"/>
    <w:rsid w:val="00AC35AB"/>
    <w:rsid w:val="00AD2023"/>
    <w:rsid w:val="00AD75D4"/>
    <w:rsid w:val="00AE12C8"/>
    <w:rsid w:val="00AE173A"/>
    <w:rsid w:val="00AE24ED"/>
    <w:rsid w:val="00AF047B"/>
    <w:rsid w:val="00AF21A4"/>
    <w:rsid w:val="00AF4E2C"/>
    <w:rsid w:val="00B05A4A"/>
    <w:rsid w:val="00B0699C"/>
    <w:rsid w:val="00B1098F"/>
    <w:rsid w:val="00B143DA"/>
    <w:rsid w:val="00B15B79"/>
    <w:rsid w:val="00B1647A"/>
    <w:rsid w:val="00B17645"/>
    <w:rsid w:val="00B3533E"/>
    <w:rsid w:val="00B419FA"/>
    <w:rsid w:val="00B42037"/>
    <w:rsid w:val="00B47DDA"/>
    <w:rsid w:val="00B52A02"/>
    <w:rsid w:val="00B54E66"/>
    <w:rsid w:val="00B671B4"/>
    <w:rsid w:val="00B73F99"/>
    <w:rsid w:val="00B814FD"/>
    <w:rsid w:val="00B912D0"/>
    <w:rsid w:val="00BA160C"/>
    <w:rsid w:val="00BA5EF6"/>
    <w:rsid w:val="00BA6AD5"/>
    <w:rsid w:val="00BB1D1B"/>
    <w:rsid w:val="00BB339E"/>
    <w:rsid w:val="00BB6F99"/>
    <w:rsid w:val="00BB71F6"/>
    <w:rsid w:val="00BC5A74"/>
    <w:rsid w:val="00BC5B9D"/>
    <w:rsid w:val="00BC6AAE"/>
    <w:rsid w:val="00BD0724"/>
    <w:rsid w:val="00BD1E59"/>
    <w:rsid w:val="00BD3C6C"/>
    <w:rsid w:val="00BE08AD"/>
    <w:rsid w:val="00BE70C3"/>
    <w:rsid w:val="00BF0E20"/>
    <w:rsid w:val="00BF1523"/>
    <w:rsid w:val="00BF2E33"/>
    <w:rsid w:val="00BF6078"/>
    <w:rsid w:val="00C0145E"/>
    <w:rsid w:val="00C017DA"/>
    <w:rsid w:val="00C06969"/>
    <w:rsid w:val="00C10A45"/>
    <w:rsid w:val="00C124E3"/>
    <w:rsid w:val="00C12C56"/>
    <w:rsid w:val="00C20775"/>
    <w:rsid w:val="00C208D6"/>
    <w:rsid w:val="00C2581C"/>
    <w:rsid w:val="00C43031"/>
    <w:rsid w:val="00C46FC6"/>
    <w:rsid w:val="00C515AC"/>
    <w:rsid w:val="00C743E1"/>
    <w:rsid w:val="00C80D52"/>
    <w:rsid w:val="00C81693"/>
    <w:rsid w:val="00C82F40"/>
    <w:rsid w:val="00C916D5"/>
    <w:rsid w:val="00C948D0"/>
    <w:rsid w:val="00CA04C9"/>
    <w:rsid w:val="00CA3697"/>
    <w:rsid w:val="00CA4504"/>
    <w:rsid w:val="00CB39F9"/>
    <w:rsid w:val="00CB5D45"/>
    <w:rsid w:val="00CB5E32"/>
    <w:rsid w:val="00CB6BB0"/>
    <w:rsid w:val="00CE1127"/>
    <w:rsid w:val="00CE2B5C"/>
    <w:rsid w:val="00CE43DB"/>
    <w:rsid w:val="00CE6C9A"/>
    <w:rsid w:val="00D00841"/>
    <w:rsid w:val="00D00FB0"/>
    <w:rsid w:val="00D01059"/>
    <w:rsid w:val="00D029ED"/>
    <w:rsid w:val="00D11498"/>
    <w:rsid w:val="00D22C07"/>
    <w:rsid w:val="00D26D32"/>
    <w:rsid w:val="00D277D5"/>
    <w:rsid w:val="00D33BF0"/>
    <w:rsid w:val="00D35708"/>
    <w:rsid w:val="00D404D0"/>
    <w:rsid w:val="00D4124C"/>
    <w:rsid w:val="00D41D1A"/>
    <w:rsid w:val="00D46C0A"/>
    <w:rsid w:val="00D51279"/>
    <w:rsid w:val="00D5180B"/>
    <w:rsid w:val="00D5616C"/>
    <w:rsid w:val="00D6387C"/>
    <w:rsid w:val="00D700F6"/>
    <w:rsid w:val="00D931E9"/>
    <w:rsid w:val="00D93263"/>
    <w:rsid w:val="00D936D2"/>
    <w:rsid w:val="00D93EE9"/>
    <w:rsid w:val="00D94831"/>
    <w:rsid w:val="00D97E19"/>
    <w:rsid w:val="00DA4137"/>
    <w:rsid w:val="00DB3F1A"/>
    <w:rsid w:val="00DB56BA"/>
    <w:rsid w:val="00DC208C"/>
    <w:rsid w:val="00DC343C"/>
    <w:rsid w:val="00DC4E1B"/>
    <w:rsid w:val="00DC6F28"/>
    <w:rsid w:val="00DC7A8A"/>
    <w:rsid w:val="00DD3169"/>
    <w:rsid w:val="00DD3AE4"/>
    <w:rsid w:val="00DD5571"/>
    <w:rsid w:val="00DE7322"/>
    <w:rsid w:val="00DE7D01"/>
    <w:rsid w:val="00DF2EF3"/>
    <w:rsid w:val="00E00B4B"/>
    <w:rsid w:val="00E1212C"/>
    <w:rsid w:val="00E15FEB"/>
    <w:rsid w:val="00E20D1B"/>
    <w:rsid w:val="00E26DCA"/>
    <w:rsid w:val="00E302D0"/>
    <w:rsid w:val="00E37123"/>
    <w:rsid w:val="00E40E96"/>
    <w:rsid w:val="00E42FDE"/>
    <w:rsid w:val="00E44D5A"/>
    <w:rsid w:val="00E5390B"/>
    <w:rsid w:val="00E57AC6"/>
    <w:rsid w:val="00E668C6"/>
    <w:rsid w:val="00E73764"/>
    <w:rsid w:val="00E7603C"/>
    <w:rsid w:val="00E770F9"/>
    <w:rsid w:val="00E80E2E"/>
    <w:rsid w:val="00E92B66"/>
    <w:rsid w:val="00E94B85"/>
    <w:rsid w:val="00EA3EF2"/>
    <w:rsid w:val="00EA40DF"/>
    <w:rsid w:val="00EB0E12"/>
    <w:rsid w:val="00EB5EEF"/>
    <w:rsid w:val="00EC06F1"/>
    <w:rsid w:val="00EC2EF3"/>
    <w:rsid w:val="00EC710E"/>
    <w:rsid w:val="00ED5425"/>
    <w:rsid w:val="00ED7147"/>
    <w:rsid w:val="00EE00D5"/>
    <w:rsid w:val="00EE3F71"/>
    <w:rsid w:val="00F020B9"/>
    <w:rsid w:val="00F02165"/>
    <w:rsid w:val="00F032C0"/>
    <w:rsid w:val="00F05F85"/>
    <w:rsid w:val="00F0771A"/>
    <w:rsid w:val="00F1268F"/>
    <w:rsid w:val="00F13A57"/>
    <w:rsid w:val="00F16198"/>
    <w:rsid w:val="00F16FA5"/>
    <w:rsid w:val="00F207F9"/>
    <w:rsid w:val="00F20A31"/>
    <w:rsid w:val="00F20F42"/>
    <w:rsid w:val="00F23468"/>
    <w:rsid w:val="00F24236"/>
    <w:rsid w:val="00F32CB3"/>
    <w:rsid w:val="00F33705"/>
    <w:rsid w:val="00F462D1"/>
    <w:rsid w:val="00F529C0"/>
    <w:rsid w:val="00F60CD9"/>
    <w:rsid w:val="00F6360C"/>
    <w:rsid w:val="00F640BD"/>
    <w:rsid w:val="00F64563"/>
    <w:rsid w:val="00F83026"/>
    <w:rsid w:val="00F83AF6"/>
    <w:rsid w:val="00F83DE5"/>
    <w:rsid w:val="00F8536F"/>
    <w:rsid w:val="00F8666B"/>
    <w:rsid w:val="00F9494F"/>
    <w:rsid w:val="00F95638"/>
    <w:rsid w:val="00F97F86"/>
    <w:rsid w:val="00FA0A7D"/>
    <w:rsid w:val="00FA19CD"/>
    <w:rsid w:val="00FA3940"/>
    <w:rsid w:val="00FA40B3"/>
    <w:rsid w:val="00FA4A95"/>
    <w:rsid w:val="00FB2BFA"/>
    <w:rsid w:val="00FB3FB1"/>
    <w:rsid w:val="00FB64F5"/>
    <w:rsid w:val="00FB7CE9"/>
    <w:rsid w:val="00FC70A2"/>
    <w:rsid w:val="00FD55B5"/>
    <w:rsid w:val="00FE0A2C"/>
    <w:rsid w:val="00FF1C83"/>
    <w:rsid w:val="00FF3E70"/>
    <w:rsid w:val="00FF4A73"/>
    <w:rsid w:val="00FF561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08BCA3"/>
  <w15:docId w15:val="{E5633785-CF52-4AE8-B3E2-AB35F571A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40" w:lineRule="auto"/>
      <w:jc w:val="both"/>
    </w:pPr>
    <w:rPr>
      <w:rFonts w:ascii="Times New Roman" w:hAnsi="Times New Roman"/>
      <w:sz w:val="20"/>
    </w:rPr>
  </w:style>
  <w:style w:type="paragraph" w:styleId="Titre1">
    <w:name w:val="heading 1"/>
    <w:basedOn w:val="Normal"/>
    <w:next w:val="Normal"/>
    <w:link w:val="Titre1Car"/>
    <w:uiPriority w:val="9"/>
    <w:qFormat/>
    <w:pPr>
      <w:keepNext/>
      <w:keepLines/>
      <w:spacing w:before="240" w:after="0"/>
      <w:jc w:val="center"/>
      <w:outlineLvl w:val="0"/>
    </w:pPr>
    <w:rPr>
      <w:rFonts w:eastAsia="Times New Roman" w:cs="Tahoma"/>
      <w:b/>
      <w:color w:val="000000" w:themeColor="text1"/>
      <w:sz w:val="24"/>
      <w:szCs w:val="24"/>
    </w:rPr>
  </w:style>
  <w:style w:type="paragraph" w:styleId="Titre2">
    <w:name w:val="heading 2"/>
    <w:basedOn w:val="Normal"/>
    <w:next w:val="Normal"/>
    <w:link w:val="Titre2Car"/>
    <w:qFormat/>
    <w:pPr>
      <w:keepNext/>
      <w:pBdr>
        <w:bottom w:val="single" w:sz="4" w:space="1" w:color="auto"/>
      </w:pBdr>
      <w:spacing w:after="60"/>
      <w:outlineLvl w:val="1"/>
    </w:pPr>
    <w:rPr>
      <w:rFonts w:eastAsia="Times New Roman" w:cs="Times New Roman"/>
      <w:b/>
      <w:szCs w:val="20"/>
    </w:rPr>
  </w:style>
  <w:style w:type="paragraph" w:styleId="Titre3">
    <w:name w:val="heading 3"/>
    <w:basedOn w:val="Titre2"/>
    <w:next w:val="Normal"/>
    <w:link w:val="Titre3Car"/>
    <w:uiPriority w:val="9"/>
    <w:unhideWhenUsed/>
    <w:qFormat/>
    <w:pPr>
      <w:pBdr>
        <w:bottom w:val="none" w:sz="0" w:space="0" w:color="auto"/>
      </w:pBdr>
      <w:outlineLvl w:val="2"/>
    </w:pPr>
    <w:rPr>
      <w:b w:val="0"/>
      <w:i/>
    </w:rPr>
  </w:style>
  <w:style w:type="paragraph" w:styleId="Titre5">
    <w:name w:val="heading 5"/>
    <w:basedOn w:val="Normal"/>
    <w:next w:val="Normal"/>
    <w:link w:val="Titre5Car"/>
    <w:uiPriority w:val="9"/>
    <w:semiHidden/>
    <w:unhideWhenUsed/>
    <w:qFormat/>
    <w:rsid w:val="007F4952"/>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rPr>
      <w:rFonts w:ascii="Times New Roman" w:eastAsia="Times New Roman" w:hAnsi="Times New Roman" w:cs="Times New Roman"/>
      <w:b/>
      <w:sz w:val="20"/>
      <w:szCs w:val="20"/>
    </w:rPr>
  </w:style>
  <w:style w:type="paragraph" w:customStyle="1" w:styleId="bibliographie">
    <w:name w:val="bibliographie"/>
    <w:basedOn w:val="Normal"/>
    <w:link w:val="bibliographieCar"/>
    <w:qFormat/>
    <w:pPr>
      <w:spacing w:after="0"/>
      <w:ind w:left="227" w:hanging="227"/>
    </w:pPr>
    <w:rPr>
      <w:rFonts w:ascii="Arial" w:hAnsi="Arial" w:cs="Arial"/>
      <w:sz w:val="16"/>
      <w:szCs w:val="16"/>
      <w:lang w:val="en-GB"/>
    </w:rPr>
  </w:style>
  <w:style w:type="paragraph" w:styleId="Paragraphedeliste">
    <w:name w:val="List Paragraph"/>
    <w:basedOn w:val="Normal"/>
    <w:uiPriority w:val="34"/>
    <w:qFormat/>
    <w:pPr>
      <w:ind w:left="720"/>
      <w:contextualSpacing/>
    </w:pPr>
  </w:style>
  <w:style w:type="character" w:customStyle="1" w:styleId="bibliographieCar">
    <w:name w:val="bibliographie Car"/>
    <w:basedOn w:val="Policepardfaut"/>
    <w:link w:val="bibliographie"/>
    <w:rPr>
      <w:rFonts w:ascii="Arial" w:hAnsi="Arial" w:cs="Arial"/>
      <w:sz w:val="16"/>
      <w:szCs w:val="16"/>
      <w:lang w:val="en-GB"/>
    </w:rPr>
  </w:style>
  <w:style w:type="paragraph" w:styleId="Rvision">
    <w:name w:val="Revision"/>
    <w:hidden/>
    <w:uiPriority w:val="99"/>
    <w:semiHidden/>
    <w:pPr>
      <w:spacing w:after="0" w:line="240" w:lineRule="auto"/>
    </w:pPr>
  </w:style>
  <w:style w:type="character" w:customStyle="1" w:styleId="Titre1Car">
    <w:name w:val="Titre 1 Car"/>
    <w:basedOn w:val="Policepardfaut"/>
    <w:link w:val="Titre1"/>
    <w:uiPriority w:val="9"/>
    <w:rPr>
      <w:rFonts w:ascii="Times New Roman" w:eastAsia="Times New Roman" w:hAnsi="Times New Roman" w:cs="Tahoma"/>
      <w:b/>
      <w:color w:val="000000" w:themeColor="text1"/>
      <w:sz w:val="24"/>
      <w:szCs w:val="24"/>
    </w:rPr>
  </w:style>
  <w:style w:type="paragraph" w:customStyle="1" w:styleId="Auteurs">
    <w:name w:val="Auteurs"/>
    <w:basedOn w:val="Normal"/>
    <w:link w:val="AuteursCar"/>
    <w:qFormat/>
    <w:pPr>
      <w:spacing w:after="0"/>
      <w:jc w:val="center"/>
    </w:pPr>
    <w:rPr>
      <w:rFonts w:eastAsia="Times New Roman" w:cs="Times New Roman"/>
      <w:b/>
      <w:sz w:val="24"/>
      <w:szCs w:val="24"/>
    </w:rPr>
  </w:style>
  <w:style w:type="paragraph" w:customStyle="1" w:styleId="adresses">
    <w:name w:val="adresses"/>
    <w:basedOn w:val="Normal"/>
    <w:link w:val="adressesCar"/>
    <w:qFormat/>
    <w:pPr>
      <w:spacing w:after="0"/>
      <w:jc w:val="center"/>
    </w:pPr>
    <w:rPr>
      <w:rFonts w:eastAsia="Times New Roman" w:cs="Times New Roman"/>
      <w:szCs w:val="20"/>
    </w:rPr>
  </w:style>
  <w:style w:type="character" w:customStyle="1" w:styleId="AuteursCar">
    <w:name w:val="Auteurs Car"/>
    <w:basedOn w:val="Policepardfaut"/>
    <w:link w:val="Auteurs"/>
    <w:rPr>
      <w:rFonts w:ascii="Times New Roman" w:eastAsia="Times New Roman" w:hAnsi="Times New Roman" w:cs="Times New Roman"/>
      <w:b/>
      <w:sz w:val="24"/>
      <w:szCs w:val="24"/>
    </w:rPr>
  </w:style>
  <w:style w:type="character" w:customStyle="1" w:styleId="Titre3Car">
    <w:name w:val="Titre 3 Car"/>
    <w:basedOn w:val="Policepardfaut"/>
    <w:link w:val="Titre3"/>
    <w:uiPriority w:val="9"/>
    <w:rPr>
      <w:rFonts w:ascii="Times New Roman" w:eastAsia="Times New Roman" w:hAnsi="Times New Roman" w:cs="Times New Roman"/>
      <w:i/>
      <w:sz w:val="20"/>
      <w:szCs w:val="20"/>
    </w:rPr>
  </w:style>
  <w:style w:type="character" w:customStyle="1" w:styleId="adressesCar">
    <w:name w:val="adresses Car"/>
    <w:basedOn w:val="Policepardfaut"/>
    <w:link w:val="adresses"/>
    <w:rPr>
      <w:rFonts w:ascii="Times New Roman" w:eastAsia="Times New Roman" w:hAnsi="Times New Roman" w:cs="Times New Roman"/>
      <w:sz w:val="20"/>
      <w:szCs w:val="20"/>
    </w:rPr>
  </w:style>
  <w:style w:type="paragraph" w:customStyle="1" w:styleId="Titretableau">
    <w:name w:val="Titre tableau"/>
    <w:basedOn w:val="Normal"/>
    <w:link w:val="TitretableauCar"/>
    <w:qFormat/>
    <w:pPr>
      <w:spacing w:after="60"/>
    </w:pPr>
    <w:rPr>
      <w:rFonts w:eastAsia="Times New Roman" w:cs="Times New Roman"/>
      <w:b/>
      <w:szCs w:val="20"/>
    </w:rPr>
  </w:style>
  <w:style w:type="character" w:customStyle="1" w:styleId="TitretableauCar">
    <w:name w:val="Titre tableau Car"/>
    <w:basedOn w:val="Policepardfaut"/>
    <w:link w:val="Titretableau"/>
    <w:rPr>
      <w:rFonts w:ascii="Times New Roman" w:eastAsia="Times New Roman" w:hAnsi="Times New Roman" w:cs="Times New Roman"/>
      <w:b/>
      <w:sz w:val="20"/>
      <w:szCs w:val="20"/>
    </w:rPr>
  </w:style>
  <w:style w:type="paragraph" w:styleId="Corpsdetexte">
    <w:name w:val="Body Text"/>
    <w:basedOn w:val="Normal"/>
    <w:link w:val="CorpsdetexteCar"/>
    <w:pPr>
      <w:spacing w:after="0"/>
    </w:pPr>
    <w:rPr>
      <w:rFonts w:eastAsia="Times New Roman" w:cs="Times New Roman"/>
      <w:szCs w:val="20"/>
      <w:lang w:val="pt-BR" w:eastAsia="pt-BR"/>
    </w:rPr>
  </w:style>
  <w:style w:type="character" w:customStyle="1" w:styleId="CorpsdetexteCar">
    <w:name w:val="Corps de texte Car"/>
    <w:basedOn w:val="Policepardfaut"/>
    <w:link w:val="Corpsdetexte"/>
    <w:rPr>
      <w:rFonts w:ascii="Times New Roman" w:eastAsia="Times New Roman" w:hAnsi="Times New Roman" w:cs="Times New Roman"/>
      <w:sz w:val="20"/>
      <w:szCs w:val="20"/>
      <w:lang w:val="pt-BR" w:eastAsia="pt-BR"/>
    </w:rPr>
  </w:style>
  <w:style w:type="paragraph" w:styleId="Corpsdetexte2">
    <w:name w:val="Body Text 2"/>
    <w:basedOn w:val="Normal"/>
    <w:link w:val="Corpsdetexte2Car"/>
    <w:uiPriority w:val="99"/>
    <w:semiHidden/>
    <w:unhideWhenUsed/>
    <w:pPr>
      <w:spacing w:after="120" w:line="480" w:lineRule="auto"/>
    </w:pPr>
  </w:style>
  <w:style w:type="character" w:customStyle="1" w:styleId="Corpsdetexte2Car">
    <w:name w:val="Corps de texte 2 Car"/>
    <w:basedOn w:val="Policepardfaut"/>
    <w:link w:val="Corpsdetexte2"/>
    <w:uiPriority w:val="99"/>
    <w:semiHidden/>
  </w:style>
  <w:style w:type="character" w:styleId="Lienhypertexte">
    <w:name w:val="Hyperlink"/>
    <w:basedOn w:val="Policepardfaut"/>
    <w:uiPriority w:val="99"/>
    <w:unhideWhenUsed/>
    <w:rPr>
      <w:color w:val="0000FF" w:themeColor="hyperlink"/>
      <w:u w:val="single"/>
    </w:rPr>
  </w:style>
  <w:style w:type="paragraph" w:customStyle="1" w:styleId="Rsum">
    <w:name w:val="Résumé"/>
    <w:basedOn w:val="Corpsdetexte"/>
    <w:qFormat/>
    <w:rPr>
      <w:bCs/>
      <w:szCs w:val="22"/>
      <w:lang w:val="fr-FR"/>
    </w:rPr>
  </w:style>
  <w:style w:type="paragraph" w:styleId="Textedebulles">
    <w:name w:val="Balloon Text"/>
    <w:basedOn w:val="Normal"/>
    <w:link w:val="TextedebullesCar"/>
    <w:uiPriority w:val="99"/>
    <w:semiHidden/>
    <w:unhideWhenUsed/>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Pr>
      <w:rFonts w:ascii="Tahoma" w:hAnsi="Tahoma" w:cs="Tahoma"/>
      <w:bCs/>
      <w:sz w:val="16"/>
      <w:szCs w:val="16"/>
    </w:rPr>
  </w:style>
  <w:style w:type="character" w:styleId="Marquedecommentaire">
    <w:name w:val="annotation reference"/>
    <w:basedOn w:val="Policepardfaut"/>
    <w:uiPriority w:val="99"/>
    <w:semiHidden/>
    <w:unhideWhenUsed/>
    <w:rPr>
      <w:sz w:val="16"/>
      <w:szCs w:val="16"/>
    </w:rPr>
  </w:style>
  <w:style w:type="paragraph" w:styleId="Commentaire">
    <w:name w:val="annotation text"/>
    <w:basedOn w:val="Normal"/>
    <w:link w:val="CommentaireCar"/>
    <w:uiPriority w:val="99"/>
    <w:unhideWhenUsed/>
    <w:rPr>
      <w:szCs w:val="20"/>
    </w:rPr>
  </w:style>
  <w:style w:type="character" w:customStyle="1" w:styleId="CommentaireCar">
    <w:name w:val="Commentaire Car"/>
    <w:basedOn w:val="Policepardfaut"/>
    <w:link w:val="Commentaire"/>
    <w:uiPriority w:val="99"/>
    <w:rPr>
      <w:rFonts w:ascii="Times New Roman" w:hAnsi="Times New Roman"/>
      <w:bCs/>
      <w:sz w:val="20"/>
      <w:szCs w:val="20"/>
    </w:rPr>
  </w:style>
  <w:style w:type="paragraph" w:styleId="Objetducommentaire">
    <w:name w:val="annotation subject"/>
    <w:basedOn w:val="Commentaire"/>
    <w:next w:val="Commentaire"/>
    <w:link w:val="ObjetducommentaireCar"/>
    <w:uiPriority w:val="99"/>
    <w:semiHidden/>
    <w:unhideWhenUsed/>
    <w:rPr>
      <w:b/>
    </w:rPr>
  </w:style>
  <w:style w:type="character" w:customStyle="1" w:styleId="ObjetducommentaireCar">
    <w:name w:val="Objet du commentaire Car"/>
    <w:basedOn w:val="CommentaireCar"/>
    <w:link w:val="Objetducommentaire"/>
    <w:uiPriority w:val="99"/>
    <w:semiHidden/>
    <w:rPr>
      <w:rFonts w:ascii="Times New Roman" w:hAnsi="Times New Roman"/>
      <w:b/>
      <w:bCs/>
      <w:sz w:val="20"/>
      <w:szCs w:val="20"/>
    </w:rPr>
  </w:style>
  <w:style w:type="character" w:styleId="lev">
    <w:name w:val="Strong"/>
    <w:basedOn w:val="Policepardfaut"/>
    <w:uiPriority w:val="22"/>
    <w:qFormat/>
    <w:rPr>
      <w:b/>
      <w:bCs/>
    </w:rPr>
  </w:style>
  <w:style w:type="table" w:styleId="Grilledutableau">
    <w:name w:val="Table Grid"/>
    <w:basedOn w:val="TableauNormal"/>
    <w:uiPriority w:val="59"/>
    <w:rsid w:val="006C1B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2E485C"/>
    <w:rPr>
      <w:i/>
      <w:iCs/>
      <w:color w:val="1F497D" w:themeColor="text2"/>
      <w:sz w:val="18"/>
      <w:szCs w:val="18"/>
    </w:rPr>
  </w:style>
  <w:style w:type="paragraph" w:styleId="NormalWeb">
    <w:name w:val="Normal (Web)"/>
    <w:basedOn w:val="Normal"/>
    <w:uiPriority w:val="99"/>
    <w:semiHidden/>
    <w:unhideWhenUsed/>
    <w:rsid w:val="00094EE0"/>
    <w:pPr>
      <w:spacing w:before="100" w:beforeAutospacing="1" w:after="100" w:afterAutospacing="1"/>
      <w:jc w:val="left"/>
    </w:pPr>
    <w:rPr>
      <w:rFonts w:cs="Times New Roman"/>
      <w:sz w:val="24"/>
      <w:szCs w:val="24"/>
    </w:rPr>
  </w:style>
  <w:style w:type="paragraph" w:styleId="Bibliographie0">
    <w:name w:val="Bibliography"/>
    <w:basedOn w:val="Normal"/>
    <w:next w:val="Normal"/>
    <w:uiPriority w:val="37"/>
    <w:unhideWhenUsed/>
    <w:rsid w:val="00094EE0"/>
    <w:pPr>
      <w:spacing w:after="0"/>
      <w:ind w:left="720" w:hanging="720"/>
    </w:pPr>
  </w:style>
  <w:style w:type="character" w:customStyle="1" w:styleId="Titre5Car">
    <w:name w:val="Titre 5 Car"/>
    <w:basedOn w:val="Policepardfaut"/>
    <w:link w:val="Titre5"/>
    <w:uiPriority w:val="9"/>
    <w:semiHidden/>
    <w:rsid w:val="007F4952"/>
    <w:rPr>
      <w:rFonts w:asciiTheme="majorHAnsi" w:eastAsiaTheme="majorEastAsia" w:hAnsiTheme="majorHAnsi" w:cstheme="majorBidi"/>
      <w:color w:val="365F91" w:themeColor="accent1" w:themeShade="BF"/>
      <w:sz w:val="20"/>
    </w:rPr>
  </w:style>
  <w:style w:type="paragraph" w:customStyle="1" w:styleId="Default">
    <w:name w:val="Default"/>
    <w:rsid w:val="00E668C6"/>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0569073">
      <w:bodyDiv w:val="1"/>
      <w:marLeft w:val="0"/>
      <w:marRight w:val="0"/>
      <w:marTop w:val="0"/>
      <w:marBottom w:val="0"/>
      <w:divBdr>
        <w:top w:val="none" w:sz="0" w:space="0" w:color="auto"/>
        <w:left w:val="none" w:sz="0" w:space="0" w:color="auto"/>
        <w:bottom w:val="none" w:sz="0" w:space="0" w:color="auto"/>
        <w:right w:val="none" w:sz="0" w:space="0" w:color="auto"/>
      </w:divBdr>
    </w:div>
    <w:div w:id="613943082">
      <w:bodyDiv w:val="1"/>
      <w:marLeft w:val="0"/>
      <w:marRight w:val="0"/>
      <w:marTop w:val="0"/>
      <w:marBottom w:val="0"/>
      <w:divBdr>
        <w:top w:val="none" w:sz="0" w:space="0" w:color="auto"/>
        <w:left w:val="none" w:sz="0" w:space="0" w:color="auto"/>
        <w:bottom w:val="none" w:sz="0" w:space="0" w:color="auto"/>
        <w:right w:val="none" w:sz="0" w:space="0" w:color="auto"/>
      </w:divBdr>
    </w:div>
    <w:div w:id="645356243">
      <w:bodyDiv w:val="1"/>
      <w:marLeft w:val="0"/>
      <w:marRight w:val="0"/>
      <w:marTop w:val="0"/>
      <w:marBottom w:val="0"/>
      <w:divBdr>
        <w:top w:val="none" w:sz="0" w:space="0" w:color="auto"/>
        <w:left w:val="none" w:sz="0" w:space="0" w:color="auto"/>
        <w:bottom w:val="none" w:sz="0" w:space="0" w:color="auto"/>
        <w:right w:val="none" w:sz="0" w:space="0" w:color="auto"/>
      </w:divBdr>
    </w:div>
    <w:div w:id="647899701">
      <w:bodyDiv w:val="1"/>
      <w:marLeft w:val="0"/>
      <w:marRight w:val="0"/>
      <w:marTop w:val="0"/>
      <w:marBottom w:val="0"/>
      <w:divBdr>
        <w:top w:val="none" w:sz="0" w:space="0" w:color="auto"/>
        <w:left w:val="none" w:sz="0" w:space="0" w:color="auto"/>
        <w:bottom w:val="none" w:sz="0" w:space="0" w:color="auto"/>
        <w:right w:val="none" w:sz="0" w:space="0" w:color="auto"/>
      </w:divBdr>
    </w:div>
    <w:div w:id="676932429">
      <w:bodyDiv w:val="1"/>
      <w:marLeft w:val="0"/>
      <w:marRight w:val="0"/>
      <w:marTop w:val="0"/>
      <w:marBottom w:val="0"/>
      <w:divBdr>
        <w:top w:val="none" w:sz="0" w:space="0" w:color="auto"/>
        <w:left w:val="none" w:sz="0" w:space="0" w:color="auto"/>
        <w:bottom w:val="none" w:sz="0" w:space="0" w:color="auto"/>
        <w:right w:val="none" w:sz="0" w:space="0" w:color="auto"/>
      </w:divBdr>
    </w:div>
    <w:div w:id="736241637">
      <w:bodyDiv w:val="1"/>
      <w:marLeft w:val="0"/>
      <w:marRight w:val="0"/>
      <w:marTop w:val="0"/>
      <w:marBottom w:val="0"/>
      <w:divBdr>
        <w:top w:val="none" w:sz="0" w:space="0" w:color="auto"/>
        <w:left w:val="none" w:sz="0" w:space="0" w:color="auto"/>
        <w:bottom w:val="none" w:sz="0" w:space="0" w:color="auto"/>
        <w:right w:val="none" w:sz="0" w:space="0" w:color="auto"/>
      </w:divBdr>
    </w:div>
    <w:div w:id="818302482">
      <w:bodyDiv w:val="1"/>
      <w:marLeft w:val="0"/>
      <w:marRight w:val="0"/>
      <w:marTop w:val="0"/>
      <w:marBottom w:val="0"/>
      <w:divBdr>
        <w:top w:val="none" w:sz="0" w:space="0" w:color="auto"/>
        <w:left w:val="none" w:sz="0" w:space="0" w:color="auto"/>
        <w:bottom w:val="none" w:sz="0" w:space="0" w:color="auto"/>
        <w:right w:val="none" w:sz="0" w:space="0" w:color="auto"/>
      </w:divBdr>
    </w:div>
    <w:div w:id="898900104">
      <w:bodyDiv w:val="1"/>
      <w:marLeft w:val="0"/>
      <w:marRight w:val="0"/>
      <w:marTop w:val="0"/>
      <w:marBottom w:val="0"/>
      <w:divBdr>
        <w:top w:val="none" w:sz="0" w:space="0" w:color="auto"/>
        <w:left w:val="none" w:sz="0" w:space="0" w:color="auto"/>
        <w:bottom w:val="none" w:sz="0" w:space="0" w:color="auto"/>
        <w:right w:val="none" w:sz="0" w:space="0" w:color="auto"/>
      </w:divBdr>
    </w:div>
    <w:div w:id="988557864">
      <w:bodyDiv w:val="1"/>
      <w:marLeft w:val="0"/>
      <w:marRight w:val="0"/>
      <w:marTop w:val="0"/>
      <w:marBottom w:val="0"/>
      <w:divBdr>
        <w:top w:val="none" w:sz="0" w:space="0" w:color="auto"/>
        <w:left w:val="none" w:sz="0" w:space="0" w:color="auto"/>
        <w:bottom w:val="none" w:sz="0" w:space="0" w:color="auto"/>
        <w:right w:val="none" w:sz="0" w:space="0" w:color="auto"/>
      </w:divBdr>
    </w:div>
    <w:div w:id="1398746323">
      <w:bodyDiv w:val="1"/>
      <w:marLeft w:val="0"/>
      <w:marRight w:val="0"/>
      <w:marTop w:val="0"/>
      <w:marBottom w:val="0"/>
      <w:divBdr>
        <w:top w:val="none" w:sz="0" w:space="0" w:color="auto"/>
        <w:left w:val="none" w:sz="0" w:space="0" w:color="auto"/>
        <w:bottom w:val="none" w:sz="0" w:space="0" w:color="auto"/>
        <w:right w:val="none" w:sz="0" w:space="0" w:color="auto"/>
      </w:divBdr>
      <w:divsChild>
        <w:div w:id="265774823">
          <w:marLeft w:val="0"/>
          <w:marRight w:val="0"/>
          <w:marTop w:val="0"/>
          <w:marBottom w:val="0"/>
          <w:divBdr>
            <w:top w:val="none" w:sz="0" w:space="0" w:color="auto"/>
            <w:left w:val="none" w:sz="0" w:space="0" w:color="auto"/>
            <w:bottom w:val="none" w:sz="0" w:space="0" w:color="auto"/>
            <w:right w:val="none" w:sz="0" w:space="0" w:color="auto"/>
          </w:divBdr>
        </w:div>
      </w:divsChild>
    </w:div>
    <w:div w:id="1432437422">
      <w:bodyDiv w:val="1"/>
      <w:marLeft w:val="0"/>
      <w:marRight w:val="0"/>
      <w:marTop w:val="0"/>
      <w:marBottom w:val="0"/>
      <w:divBdr>
        <w:top w:val="none" w:sz="0" w:space="0" w:color="auto"/>
        <w:left w:val="none" w:sz="0" w:space="0" w:color="auto"/>
        <w:bottom w:val="none" w:sz="0" w:space="0" w:color="auto"/>
        <w:right w:val="none" w:sz="0" w:space="0" w:color="auto"/>
      </w:divBdr>
    </w:div>
    <w:div w:id="1529029584">
      <w:bodyDiv w:val="1"/>
      <w:marLeft w:val="0"/>
      <w:marRight w:val="0"/>
      <w:marTop w:val="0"/>
      <w:marBottom w:val="0"/>
      <w:divBdr>
        <w:top w:val="none" w:sz="0" w:space="0" w:color="auto"/>
        <w:left w:val="none" w:sz="0" w:space="0" w:color="auto"/>
        <w:bottom w:val="none" w:sz="0" w:space="0" w:color="auto"/>
        <w:right w:val="none" w:sz="0" w:space="0" w:color="auto"/>
      </w:divBdr>
    </w:div>
    <w:div w:id="1665040286">
      <w:bodyDiv w:val="1"/>
      <w:marLeft w:val="0"/>
      <w:marRight w:val="0"/>
      <w:marTop w:val="0"/>
      <w:marBottom w:val="0"/>
      <w:divBdr>
        <w:top w:val="none" w:sz="0" w:space="0" w:color="auto"/>
        <w:left w:val="none" w:sz="0" w:space="0" w:color="auto"/>
        <w:bottom w:val="none" w:sz="0" w:space="0" w:color="auto"/>
        <w:right w:val="none" w:sz="0" w:space="0" w:color="auto"/>
      </w:divBdr>
    </w:div>
    <w:div w:id="1780099709">
      <w:bodyDiv w:val="1"/>
      <w:marLeft w:val="0"/>
      <w:marRight w:val="0"/>
      <w:marTop w:val="0"/>
      <w:marBottom w:val="0"/>
      <w:divBdr>
        <w:top w:val="none" w:sz="0" w:space="0" w:color="auto"/>
        <w:left w:val="none" w:sz="0" w:space="0" w:color="auto"/>
        <w:bottom w:val="none" w:sz="0" w:space="0" w:color="auto"/>
        <w:right w:val="none" w:sz="0" w:space="0" w:color="auto"/>
      </w:divBdr>
    </w:div>
    <w:div w:id="20751595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microsoft.com/office/2011/relationships/people" Target="peop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legendre\AppData\Local\Microsoft\Windows\INetCache\Content.Outlook\UFWJ7F3W\masque%20communication%20type.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FE36F37-E8F5-48BE-90B2-2B0A908EC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masque communication type</Template>
  <TotalTime>6902</TotalTime>
  <Pages>8</Pages>
  <Words>24901</Words>
  <Characters>136956</Characters>
  <Application>Microsoft Office Word</Application>
  <DocSecurity>0</DocSecurity>
  <Lines>1141</Lines>
  <Paragraphs>323</Paragraphs>
  <ScaleCrop>false</ScaleCrop>
  <HeadingPairs>
    <vt:vector size="2" baseType="variant">
      <vt:variant>
        <vt:lpstr>Titre</vt:lpstr>
      </vt:variant>
      <vt:variant>
        <vt:i4>1</vt:i4>
      </vt:variant>
    </vt:vector>
  </HeadingPairs>
  <TitlesOfParts>
    <vt:vector size="1" baseType="lpstr">
      <vt:lpstr/>
    </vt:vector>
  </TitlesOfParts>
  <Company>INRA</Company>
  <LinksUpToDate>false</LinksUpToDate>
  <CharactersWithSpaces>161534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hlegendre</dc:creator>
  <cp:keywords/>
  <dc:description/>
  <cp:lastModifiedBy>Charlotte PAES</cp:lastModifiedBy>
  <cp:revision>387</cp:revision>
  <cp:lastPrinted>2013-09-02T07:46:00Z</cp:lastPrinted>
  <dcterms:created xsi:type="dcterms:W3CDTF">2022-10-27T14:05:00Z</dcterms:created>
  <dcterms:modified xsi:type="dcterms:W3CDTF">2023-02-08T07:12:00Z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zotero-version="6.0.20"&gt;&lt;session id="x79QrTA9"/&gt;&lt;style id="http://www.zotero.org/styles/canadian-journal-of-animal-science" hasBibliography="1" bibliographyStyleHasBeenSet="1"/&gt;&lt;prefs&gt;&lt;pref name="fieldType" value="Field"/&gt;&lt;/prefs&gt;&lt;/</vt:lpwstr>
  </property>
  <property fmtid="{D5CDD505-2E9C-101B-9397-08002B2CF9AE}" pid="3" name="ZOTERO_PREF_2">
    <vt:lpwstr>data&gt;</vt:lpwstr>
  </property>
</Properties>
</file>